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671750" w:rsidR="00C011A8" w:rsidP="216989BC" w:rsidRDefault="00C011A8" w14:paraId="70B2FAE9" w14:textId="78B402E8">
      <w:pPr>
        <w:pStyle w:val="Normal"/>
        <w:spacing w:line="300" w:lineRule="exact"/>
        <w:jc w:val="left"/>
        <w:rPr>
          <w:rFonts w:ascii="Arial" w:hAnsi="Arial" w:cs="Arial"/>
          <w:b w:val="1"/>
          <w:bCs w:val="1"/>
          <w:color w:val="000000" w:themeColor="text1"/>
          <w:sz w:val="24"/>
          <w:szCs w:val="24"/>
        </w:rPr>
      </w:pPr>
      <w:r w:rsidRPr="216989BC" w:rsidR="00C011A8">
        <w:rPr>
          <w:rFonts w:ascii="Arial" w:hAnsi="Arial" w:cs="Arial"/>
          <w:b w:val="1"/>
          <w:bCs w:val="1"/>
          <w:color w:val="000000" w:themeColor="text1" w:themeTint="FF" w:themeShade="FF"/>
          <w:sz w:val="24"/>
          <w:szCs w:val="24"/>
        </w:rPr>
        <w:t>CLYDESDALE HOUSING ASSOCIATION LIMITED</w:t>
      </w:r>
    </w:p>
    <w:p w:rsidRPr="00671750" w:rsidR="00C011A8" w:rsidP="216989BC" w:rsidRDefault="00C011A8" w14:paraId="1D50C34B" w14:textId="77777777">
      <w:pPr>
        <w:jc w:val="both"/>
        <w:rPr>
          <w:rFonts w:ascii="Arial" w:hAnsi="Arial" w:cs="Arial"/>
          <w:color w:val="000000" w:themeColor="text1"/>
          <w:sz w:val="24"/>
          <w:szCs w:val="24"/>
          <w:rPrChange w:author="" w16du:dateUtc="2026-09-07T13:57:00Z" w:id="1299028987">
            <w:rPr>
              <w:rFonts w:ascii="Arial" w:hAnsi="Arial" w:cs="Arial"/>
              <w:bCs/>
              <w:sz w:val="24"/>
            </w:rPr>
          </w:rPrChange>
        </w:rPr>
      </w:pPr>
    </w:p>
    <w:p w:rsidRPr="00671750" w:rsidR="00C011A8" w:rsidP="216989BC" w:rsidRDefault="00C011A8" w14:paraId="3E60D775" w14:textId="32E00981">
      <w:pPr>
        <w:tabs>
          <w:tab w:val="left" w:pos="142"/>
        </w:tabs>
        <w:spacing w:before="51"/>
        <w:ind w:left="3261" w:hanging="3261"/>
        <w:rPr>
          <w:rFonts w:ascii="Arial" w:hAnsi="Arial" w:cs="Arial"/>
          <w:color w:val="000000" w:themeColor="text1"/>
          <w:sz w:val="24"/>
          <w:szCs w:val="24"/>
          <w:rPrChange w:author="" w16du:dateUtc="2026-09-07T13:57:00Z" w:id="2077010446">
            <w:rPr>
              <w:rFonts w:ascii="Arial" w:hAnsi="Arial" w:cs="Arial"/>
              <w:sz w:val="24"/>
            </w:rPr>
          </w:rPrChange>
        </w:rPr>
      </w:pPr>
      <w:r w:rsidRPr="216989BC" w:rsidR="00C011A8">
        <w:rPr>
          <w:rFonts w:ascii="Arial" w:hAnsi="Arial" w:cs="Arial"/>
          <w:b w:val="1"/>
          <w:bCs w:val="1"/>
          <w:color w:val="000000" w:themeColor="text1"/>
          <w:spacing w:val="-1"/>
          <w:w w:val="95"/>
          <w:sz w:val="24"/>
          <w:szCs w:val="24"/>
        </w:rPr>
        <w:t>Policy:</w:t>
      </w:r>
      <w:r w:rsidRPr="00671750">
        <w:rPr>
          <w:rFonts w:ascii="Arial" w:hAnsi="Arial" w:cs="Arial"/>
          <w:color w:val="000000" w:themeColor="text1"/>
          <w:spacing w:val="-1"/>
          <w:w w:val="95"/>
          <w:sz w:val="24"/>
          <w:rPrChange w:author="Ryan Hodgson" w:date="2026-09-07T14:57:00Z" w16du:dateUtc="2026-09-07T13:57:00Z" w:id="9">
            <w:rPr>
              <w:rFonts w:ascii="Arial" w:hAnsi="Arial" w:cs="Arial"/>
              <w:spacing w:val="-1"/>
              <w:w w:val="95"/>
              <w:sz w:val="24"/>
            </w:rPr>
          </w:rPrChange>
        </w:rPr>
        <w:tab/>
      </w:r>
      <w:r w:rsidRPr="216989BC" w:rsidR="00C011A8">
        <w:rPr>
          <w:rFonts w:ascii="Arial" w:hAnsi="Arial" w:cs="Arial"/>
          <w:color w:val="000000" w:themeColor="text1"/>
          <w:spacing w:val="-1"/>
          <w:w w:val="95"/>
          <w:sz w:val="24"/>
          <w:szCs w:val="24"/>
        </w:rPr>
        <w:t>Electrical Safety Policy</w:t>
      </w:r>
      <w:r w:rsidRPr="00671750">
        <w:rPr>
          <w:rStyle w:val="BodyTextChar"/>
          <w:rFonts w:eastAsiaTheme="minorHAnsi"/>
          <w:color w:val="000000" w:themeColor="text1"/>
          <w:sz w:val="24"/>
          <w:rPrChange w:author="Ryan Hodgson" w:date="2026-09-07T14:57:00Z" w16du:dateUtc="2026-09-07T13:57:00Z" w:id="10">
            <w:rPr>
              <w:rStyle w:val="BodyTextChar"/>
              <w:rFonts w:eastAsiaTheme="minorHAnsi"/>
              <w:sz w:val="24"/>
            </w:rPr>
          </w:rPrChange>
        </w:rPr>
        <w:br/>
      </w:r>
    </w:p>
    <w:p w:rsidRPr="00671750" w:rsidR="00C011A8" w:rsidP="216989BC" w:rsidRDefault="00C011A8" w14:paraId="24367AB9" w14:textId="24D29524">
      <w:pPr>
        <w:tabs>
          <w:tab w:val="left" w:pos="142"/>
        </w:tabs>
        <w:ind w:left="3261" w:hanging="3261"/>
        <w:rPr>
          <w:rFonts w:ascii="Arial" w:hAnsi="Arial" w:cs="Arial"/>
          <w:color w:val="000000" w:themeColor="text1"/>
          <w:sz w:val="24"/>
          <w:szCs w:val="24"/>
          <w:rPrChange w:author="" w16du:dateUtc="2026-09-07T13:57:00Z" w:id="1461922011">
            <w:rPr>
              <w:rFonts w:ascii="Arial" w:hAnsi="Arial" w:cs="Arial"/>
              <w:sz w:val="24"/>
            </w:rPr>
          </w:rPrChange>
        </w:rPr>
      </w:pPr>
      <w:r w:rsidRPr="216989BC" w:rsidR="00C011A8">
        <w:rPr>
          <w:rFonts w:ascii="Arial" w:hAnsi="Arial" w:cs="Arial"/>
          <w:b w:val="1"/>
          <w:bCs w:val="1"/>
          <w:color w:val="000000" w:themeColor="text1"/>
          <w:spacing w:val="-1"/>
          <w:w w:val="95"/>
          <w:sz w:val="24"/>
          <w:szCs w:val="24"/>
        </w:rPr>
        <w:t>Date:</w:t>
      </w:r>
      <w:r w:rsidRPr="00671750">
        <w:rPr>
          <w:rFonts w:ascii="Arial" w:hAnsi="Arial" w:cs="Arial"/>
          <w:color w:val="000000" w:themeColor="text1"/>
          <w:spacing w:val="-1"/>
          <w:w w:val="95"/>
          <w:sz w:val="24"/>
          <w:rPrChange w:author="Ryan Hodgson" w:date="2026-09-07T14:57:00Z" w16du:dateUtc="2026-09-07T13:57:00Z" w:id="13">
            <w:rPr>
              <w:rFonts w:ascii="Arial" w:hAnsi="Arial" w:cs="Arial"/>
              <w:spacing w:val="-1"/>
              <w:w w:val="95"/>
              <w:sz w:val="24"/>
            </w:rPr>
          </w:rPrChange>
        </w:rPr>
        <w:tab/>
      </w:r>
      <w:r w:rsidRPr="216989BC" w:rsidDel="00AC5DBD" w:rsidR="00AC5DBD">
        <w:rPr>
          <w:rStyle w:val="BodyTextChar"/>
          <w:rFonts w:eastAsia="Calibri" w:eastAsiaTheme="minorAscii"/>
          <w:color w:val="000000" w:themeColor="text1"/>
          <w:sz w:val="24"/>
          <w:szCs w:val="24"/>
        </w:rPr>
        <w:t>23rd September</w:t>
      </w:r>
      <w:r w:rsidRPr="216989BC" w:rsidR="004512A4">
        <w:rPr>
          <w:rStyle w:val="BodyTextChar"/>
          <w:rFonts w:eastAsia="Calibri" w:eastAsiaTheme="minorAscii"/>
          <w:color w:val="000000" w:themeColor="text1" w:themeTint="FF" w:themeShade="FF"/>
          <w:sz w:val="24"/>
          <w:szCs w:val="24"/>
        </w:rPr>
        <w:t xml:space="preserve"> 202</w:t>
      </w:r>
      <w:r w:rsidRPr="216989BC" w:rsidR="00AC5DBD">
        <w:rPr>
          <w:rStyle w:val="BodyTextChar"/>
          <w:rFonts w:eastAsia="Calibri" w:eastAsiaTheme="minorAscii"/>
          <w:color w:val="000000" w:themeColor="text1" w:themeTint="FF" w:themeShade="FF"/>
          <w:sz w:val="24"/>
          <w:szCs w:val="24"/>
        </w:rPr>
        <w:t>6</w:t>
      </w:r>
      <w:r>
        <w:br/>
      </w:r>
    </w:p>
    <w:p w:rsidRPr="00671750" w:rsidR="00C011A8" w:rsidP="216989BC" w:rsidRDefault="00C011A8" w14:paraId="590ECF2A" w14:textId="25769804">
      <w:pPr>
        <w:tabs>
          <w:tab w:val="left" w:pos="142"/>
        </w:tabs>
        <w:ind w:left="3261" w:hanging="3261"/>
        <w:rPr>
          <w:rFonts w:ascii="Arial" w:hAnsi="Arial" w:cs="Arial"/>
          <w:color w:val="000000" w:themeColor="text1"/>
          <w:sz w:val="24"/>
          <w:szCs w:val="24"/>
          <w:rPrChange w:author="" w16du:dateUtc="2026-09-07T13:57:00Z" w:id="954687406">
            <w:rPr>
              <w:rFonts w:ascii="Arial" w:hAnsi="Arial" w:cs="Arial"/>
              <w:sz w:val="24"/>
            </w:rPr>
          </w:rPrChange>
        </w:rPr>
      </w:pPr>
      <w:r w:rsidRPr="216989BC" w:rsidR="00C011A8">
        <w:rPr>
          <w:rFonts w:ascii="Arial" w:hAnsi="Arial" w:cs="Arial"/>
          <w:b w:val="1"/>
          <w:bCs w:val="1"/>
          <w:color w:val="000000" w:themeColor="text1"/>
          <w:spacing w:val="-1"/>
          <w:sz w:val="24"/>
          <w:szCs w:val="24"/>
        </w:rPr>
        <w:t>Lead</w:t>
      </w:r>
      <w:r w:rsidRPr="216989BC" w:rsidR="00C011A8">
        <w:rPr>
          <w:rFonts w:ascii="Arial" w:hAnsi="Arial" w:cs="Arial"/>
          <w:b w:val="1"/>
          <w:bCs w:val="1"/>
          <w:color w:val="000000" w:themeColor="text1"/>
          <w:spacing w:val="-4"/>
          <w:sz w:val="24"/>
          <w:szCs w:val="24"/>
        </w:rPr>
        <w:t xml:space="preserve"> </w:t>
      </w:r>
      <w:r w:rsidRPr="216989BC" w:rsidR="00C011A8">
        <w:rPr>
          <w:rFonts w:ascii="Arial" w:hAnsi="Arial" w:cs="Arial"/>
          <w:b w:val="1"/>
          <w:bCs w:val="1"/>
          <w:color w:val="000000" w:themeColor="text1"/>
          <w:spacing w:val="-1"/>
          <w:sz w:val="24"/>
          <w:szCs w:val="24"/>
        </w:rPr>
        <w:t>Officer:</w:t>
      </w:r>
      <w:r w:rsidRPr="00671750">
        <w:rPr>
          <w:rFonts w:ascii="Arial" w:hAnsi="Arial" w:cs="Arial"/>
          <w:color w:val="000000" w:themeColor="text1"/>
          <w:spacing w:val="-1"/>
          <w:sz w:val="24"/>
          <w:rPrChange w:author="Ryan Hodgson" w:date="2026-09-07T14:57:00Z" w16du:dateUtc="2026-09-07T13:57:00Z" w:id="30">
            <w:rPr>
              <w:rFonts w:ascii="Arial" w:hAnsi="Arial" w:cs="Arial"/>
              <w:spacing w:val="-1"/>
              <w:sz w:val="24"/>
            </w:rPr>
          </w:rPrChange>
        </w:rPr>
        <w:tab/>
      </w:r>
      <w:r w:rsidRPr="216989BC" w:rsidR="01C2C8E6">
        <w:rPr>
          <w:rFonts w:ascii="Arial" w:hAnsi="Arial" w:cs="Arial"/>
          <w:color w:val="000000" w:themeColor="text1"/>
          <w:spacing w:val="-1"/>
          <w:sz w:val="24"/>
          <w:szCs w:val="24"/>
        </w:rPr>
        <w:t>Depute Chief Executive</w:t>
      </w:r>
      <w:r>
        <w:br/>
      </w:r>
    </w:p>
    <w:p w:rsidRPr="00671750" w:rsidR="00C011A8" w:rsidP="00DD3954" w:rsidRDefault="00C011A8" w14:paraId="282E74CC" w14:textId="40FCB5F8">
      <w:pPr>
        <w:tabs>
          <w:tab w:val="left" w:pos="142"/>
        </w:tabs>
        <w:ind w:left="3261" w:hanging="3261"/>
        <w:rPr>
          <w:rFonts w:ascii="Arial" w:hAnsi="Arial" w:cs="Arial"/>
          <w:color w:val="000000" w:themeColor="text1"/>
          <w:sz w:val="24"/>
          <w:szCs w:val="24"/>
          <w:rPrChange w:author="" w16du:dateUtc="2026-09-07T13:57:00Z" w:id="1474383142">
            <w:rPr>
              <w:rFonts w:ascii="Arial" w:hAnsi="Arial" w:cs="Arial"/>
              <w:sz w:val="24"/>
              <w:szCs w:val="24"/>
            </w:rPr>
          </w:rPrChange>
        </w:rPr>
      </w:pPr>
      <w:r w:rsidRPr="00671750" w:rsidR="00C011A8">
        <w:rPr>
          <w:rFonts w:ascii="Arial" w:hAnsi="Arial" w:cs="Arial"/>
          <w:b w:val="1"/>
          <w:bCs w:val="1"/>
          <w:color w:val="000000" w:themeColor="text1"/>
          <w:spacing w:val="-1"/>
          <w:sz w:val="24"/>
          <w:szCs w:val="24"/>
        </w:rPr>
        <w:t>Review</w:t>
      </w:r>
      <w:r w:rsidRPr="00671750" w:rsidR="00C011A8">
        <w:rPr>
          <w:rFonts w:ascii="Arial" w:hAnsi="Arial" w:cs="Arial"/>
          <w:b w:val="1"/>
          <w:bCs w:val="1"/>
          <w:color w:val="000000" w:themeColor="text1"/>
          <w:spacing w:val="-4"/>
          <w:sz w:val="24"/>
          <w:szCs w:val="24"/>
        </w:rPr>
        <w:t xml:space="preserve"> </w:t>
      </w:r>
      <w:r w:rsidRPr="00671750" w:rsidR="00C011A8">
        <w:rPr>
          <w:rFonts w:ascii="Arial" w:hAnsi="Arial" w:cs="Arial"/>
          <w:b w:val="1"/>
          <w:bCs w:val="1"/>
          <w:color w:val="000000" w:themeColor="text1"/>
          <w:spacing w:val="-1"/>
          <w:sz w:val="24"/>
          <w:szCs w:val="24"/>
        </w:rPr>
        <w:t>Date:</w:t>
      </w:r>
      <w:r w:rsidRPr="00671750">
        <w:rPr>
          <w:rFonts w:ascii="Arial" w:hAnsi="Arial" w:cs="Arial"/>
          <w:color w:val="000000" w:themeColor="text1"/>
          <w:spacing w:val="-1"/>
          <w:sz w:val="24"/>
          <w:rPrChange w:author="Ryan Hodgson" w:date="2026-09-07T14:57:00Z" w16du:dateUtc="2026-09-07T13:57:00Z" w:id="36">
            <w:rPr>
              <w:rFonts w:ascii="Arial" w:hAnsi="Arial" w:cs="Arial"/>
              <w:spacing w:val="-1"/>
              <w:sz w:val="24"/>
            </w:rPr>
          </w:rPrChange>
        </w:rPr>
        <w:tab/>
      </w:r>
      <w:r w:rsidRPr="00671750" w:rsidDel="00AC5DBD" w:rsidR="00AC5DBD">
        <w:rPr>
          <w:rFonts w:ascii="Arial" w:hAnsi="Arial" w:cs="Arial"/>
          <w:color w:val="000000" w:themeColor="text1"/>
          <w:spacing w:val="-1"/>
          <w:sz w:val="24"/>
          <w:szCs w:val="24"/>
        </w:rPr>
        <w:t xml:space="preserve">September </w:t>
      </w:r>
      <w:r w:rsidRPr="216989BC" w:rsidR="004512A4">
        <w:rPr>
          <w:rFonts w:ascii="Arial" w:hAnsi="Arial" w:cs="Arial"/>
          <w:color w:val="000000" w:themeColor="text1" w:themeTint="FF" w:themeShade="FF"/>
          <w:sz w:val="24"/>
          <w:szCs w:val="24"/>
        </w:rPr>
        <w:t>202</w:t>
      </w:r>
      <w:r w:rsidRPr="216989BC" w:rsidR="00AC5DBD">
        <w:rPr>
          <w:rFonts w:ascii="Arial" w:hAnsi="Arial" w:cs="Arial"/>
          <w:color w:val="000000" w:themeColor="text1" w:themeTint="FF" w:themeShade="FF"/>
          <w:sz w:val="24"/>
          <w:szCs w:val="24"/>
        </w:rPr>
        <w:t>9</w:t>
      </w:r>
      <w:r>
        <w:br/>
      </w:r>
    </w:p>
    <w:p w:rsidRPr="00671750" w:rsidR="00AC5DBD" w:rsidP="216989BC" w:rsidRDefault="00AC5DBD" w14:paraId="2710376D" w14:textId="77777777">
      <w:pPr>
        <w:pStyle w:val="BodyText"/>
        <w:tabs>
          <w:tab w:val="left" w:pos="142"/>
        </w:tabs>
        <w:rPr>
          <w:color w:val="000000" w:themeColor="text1"/>
          <w:spacing w:val="-1"/>
          <w:sz w:val="24"/>
          <w:szCs w:val="24"/>
          <w:rPrChange w:author="" w16du:dateUtc="2026-09-07T13:57:00Z" w:id="1350684192">
            <w:rPr>
              <w:spacing w:val="-1"/>
              <w:sz w:val="24"/>
              <w:szCs w:val="24"/>
            </w:rPr>
          </w:rPrChange>
        </w:rPr>
      </w:pPr>
      <w:r w:rsidRPr="216989BC" w:rsidR="00AC5DBD">
        <w:rPr>
          <w:rStyle w:val="BodyTextChar"/>
          <w:b w:val="1"/>
          <w:bCs w:val="1"/>
          <w:color w:val="000000" w:themeColor="text1" w:themeTint="FF" w:themeShade="FF"/>
          <w:sz w:val="24"/>
          <w:szCs w:val="24"/>
        </w:rPr>
        <w:t xml:space="preserve">Applicable </w:t>
      </w:r>
      <w:r w:rsidRPr="216989BC" w:rsidR="00C011A8">
        <w:rPr>
          <w:rStyle w:val="BodyTextChar"/>
          <w:b w:val="1"/>
          <w:bCs w:val="1"/>
          <w:color w:val="000000" w:themeColor="text1" w:themeTint="FF" w:themeShade="FF"/>
          <w:sz w:val="24"/>
          <w:szCs w:val="24"/>
        </w:rPr>
        <w:t xml:space="preserve">Regulatory </w:t>
      </w:r>
      <w:r w:rsidRPr="216989BC" w:rsidR="00C011A8">
        <w:rPr>
          <w:rStyle w:val="BodyTextChar"/>
          <w:b w:val="1"/>
          <w:bCs w:val="1"/>
          <w:color w:val="000000" w:themeColor="text1" w:themeTint="FF" w:themeShade="FF"/>
          <w:sz w:val="24"/>
          <w:szCs w:val="24"/>
        </w:rPr>
        <w:t>Standards</w:t>
      </w:r>
      <w:r w:rsidRPr="216989BC" w:rsidR="00C011A8">
        <w:rPr>
          <w:rStyle w:val="BodyTextChar"/>
          <w:color w:val="000000" w:themeColor="text1" w:themeTint="FF" w:themeShade="FF"/>
          <w:sz w:val="24"/>
          <w:szCs w:val="24"/>
        </w:rPr>
        <w:t>:</w:t>
      </w:r>
      <w:r>
        <w:tab/>
      </w:r>
    </w:p>
    <w:p w:rsidRPr="00671750" w:rsidR="00AC5DBD" w:rsidP="216989BC" w:rsidRDefault="00AC5DBD" w14:paraId="2793F890" w14:textId="77777777">
      <w:pPr>
        <w:pStyle w:val="BodyText"/>
        <w:tabs>
          <w:tab w:val="left" w:pos="142"/>
        </w:tabs>
        <w:rPr>
          <w:color w:val="000000" w:themeColor="text1"/>
          <w:spacing w:val="-1"/>
          <w:sz w:val="24"/>
          <w:szCs w:val="24"/>
          <w:rPrChange w:author="" w16du:dateUtc="2026-09-07T13:57:00Z" w:id="179228952">
            <w:rPr>
              <w:spacing w:val="-1"/>
              <w:sz w:val="24"/>
              <w:szCs w:val="24"/>
            </w:rPr>
          </w:rPrChange>
        </w:rPr>
      </w:pPr>
    </w:p>
    <w:p w:rsidRPr="00671750" w:rsidR="00E30576" w:rsidDel="00D636EA" w:rsidP="216989BC" w:rsidRDefault="00AC5DBD" w14:paraId="2B49D28C" w14:textId="60C3D134">
      <w:pPr>
        <w:pStyle w:val="BodyText"/>
        <w:tabs>
          <w:tab w:val="left" w:pos="142"/>
        </w:tabs>
        <w:rPr>
          <w:i w:val="1"/>
          <w:iCs w:val="1"/>
          <w:color w:val="000000" w:themeColor="text1" w:themeTint="FF" w:themeShade="FF"/>
          <w:rPrChange w:author="" w16du:dateUtc="2026-09-07T13:57:00Z" w:id="1073255065"/>
        </w:rPr>
        <w:rPr>
          <w:i/>
          <w:iCs/>
          <w:color w:val="000000" w:themeColor="text1"/>
          <w:rPrChange w:author="Ryan Hodgson" w:date="2026-09-07T14:57:00Z" w16du:dateUtc="2026-09-07T13:57:00Z" w:id="71">
            <w:rPr/>
          </w:rPrChange>
        </w:rPr>
      </w:pPr>
      <w:r w:rsidRPr="00671750" w:rsidR="00AC5DBD">
        <w:rPr>
          <w:color w:val="000000" w:themeColor="text1"/>
          <w:spacing w:val="-1"/>
          <w:sz w:val="24"/>
          <w:szCs w:val="24"/>
        </w:rPr>
        <w:t xml:space="preserve">Regulatory </w:t>
      </w:r>
      <w:r w:rsidRPr="00671750" w:rsidR="00C011A8">
        <w:rPr>
          <w:color w:val="000000" w:themeColor="text1"/>
          <w:spacing w:val="-1"/>
          <w:sz w:val="24"/>
          <w:szCs w:val="24"/>
        </w:rPr>
        <w:t xml:space="preserve">Standard </w:t>
      </w:r>
      <w:r w:rsidRPr="00671750" w:rsidR="00E30576">
        <w:rPr>
          <w:color w:val="000000" w:themeColor="text1"/>
          <w:spacing w:val="-1"/>
          <w:sz w:val="24"/>
          <w:szCs w:val="24"/>
        </w:rPr>
        <w:t>1</w:t>
      </w:r>
      <w:r w:rsidRPr="00671750" w:rsidR="00AC5DBD">
        <w:rPr>
          <w:color w:val="000000" w:themeColor="text1"/>
          <w:spacing w:val="-1"/>
          <w:sz w:val="24"/>
          <w:szCs w:val="24"/>
        </w:rPr>
        <w:t xml:space="preserve"> (RS1)</w:t>
      </w:r>
      <w:r w:rsidRPr="00671750" w:rsidR="00D636EA">
        <w:rPr>
          <w:color w:val="000000" w:themeColor="text1"/>
          <w:spacing w:val="-1"/>
          <w:sz w:val="24"/>
          <w:szCs w:val="24"/>
        </w:rPr>
        <w:t xml:space="preserve"> – ‘</w:t>
      </w:r>
      <w:r w:rsidRPr="216989BC" w:rsidR="00E30576">
        <w:rPr>
          <w:i w:val="1"/>
          <w:iCs w:val="1"/>
          <w:color w:val="000000" w:themeColor="text1" w:themeTint="FF" w:themeShade="FF"/>
          <w:sz w:val="24"/>
          <w:szCs w:val="24"/>
        </w:rPr>
        <w:t>The governing body leads and directs the RSL to achieve good outcomes for its tenants and other service users</w:t>
      </w:r>
      <w:r w:rsidRPr="216989BC" w:rsidR="00D636EA">
        <w:rPr>
          <w:i w:val="1"/>
          <w:iCs w:val="1"/>
          <w:color w:val="000000" w:themeColor="text1" w:themeTint="FF" w:themeShade="FF"/>
          <w:sz w:val="24"/>
          <w:szCs w:val="24"/>
        </w:rPr>
        <w:t>’</w:t>
      </w:r>
      <w:r w:rsidRPr="216989BC" w:rsidR="00E30576">
        <w:rPr>
          <w:i w:val="1"/>
          <w:iCs w:val="1"/>
          <w:color w:val="000000" w:themeColor="text1" w:themeTint="FF" w:themeShade="FF"/>
          <w:sz w:val="24"/>
          <w:szCs w:val="24"/>
        </w:rPr>
        <w:t>.</w:t>
      </w:r>
      <w:r w:rsidRPr="216989BC" w:rsidR="00E30576">
        <w:rPr>
          <w:i w:val="1"/>
          <w:iCs w:val="1"/>
          <w:color w:val="000000" w:themeColor="text1" w:themeTint="FF" w:themeShade="FF"/>
          <w:sz w:val="24"/>
          <w:szCs w:val="24"/>
        </w:rPr>
        <w:t xml:space="preserve"> </w:t>
      </w:r>
    </w:p>
    <w:p w:rsidRPr="00671750" w:rsidR="5B245179" w:rsidP="216989BC" w:rsidRDefault="5B245179" w14:paraId="32D60322" w14:textId="39DF83E4">
      <w:pPr>
        <w:pStyle w:val="Default"/>
        <w:jc w:val="both"/>
        <w:rPr>
          <w:color w:val="000000" w:themeColor="text1"/>
          <w:rPrChange w:author="" w16du:dateUtc="2026-09-07T13:57:00Z" w:id="1424608327">
            <w:rPr/>
          </w:rPrChange>
        </w:rPr>
      </w:pPr>
    </w:p>
    <w:p w:rsidRPr="00671750" w:rsidR="00197E21" w:rsidP="216989BC" w:rsidRDefault="00197E21" w14:paraId="55ABCD22" w14:textId="77777777">
      <w:pPr>
        <w:pStyle w:val="NormalWeb"/>
        <w:numPr>
          <w:ilvl w:val="0"/>
          <w:numId w:val="16"/>
        </w:numPr>
        <w:spacing w:before="0" w:beforeAutospacing="off" w:after="0" w:afterAutospacing="off"/>
        <w:jc w:val="both"/>
        <w:textAlignment w:val="baseline"/>
        <w:rPr>
          <w:rFonts w:ascii="Arial" w:hAnsi="Arial" w:cs="Arial"/>
          <w:color w:val="000000" w:themeColor="text1"/>
          <w:rPrChange w:author="" w16du:dateUtc="2026-09-07T13:57:00Z" w:id="220851739">
            <w:rPr/>
          </w:rPrChange>
        </w:rPr>
      </w:pPr>
      <w:r w:rsidRPr="216989BC" w:rsidR="00197E21">
        <w:rPr>
          <w:rFonts w:ascii="Arial" w:hAnsi="Arial" w:cs="Arial"/>
          <w:color w:val="000000" w:themeColor="text1" w:themeTint="FF" w:themeShade="FF"/>
        </w:rPr>
        <w:t>Guidance 1.1 – The governing body sets the RSL’s strategic direction. It agrees and oversees the organisation’s business plan to achieve its purpose and intended outcomes for its tenants and other service users.</w:t>
      </w:r>
    </w:p>
    <w:p w:rsidRPr="00671750" w:rsidR="00197E21" w:rsidP="216989BC" w:rsidRDefault="00197E21" w14:paraId="3AE97216" w14:textId="77777777">
      <w:pPr>
        <w:pStyle w:val="ListParagraph"/>
        <w:widowControl w:val="0"/>
        <w:numPr>
          <w:ilvl w:val="0"/>
          <w:numId w:val="15"/>
        </w:numPr>
        <w:autoSpaceDE w:val="0"/>
        <w:autoSpaceDN w:val="0"/>
        <w:spacing w:before="1"/>
        <w:ind w:left="851"/>
        <w:contextualSpacing w:val="0"/>
        <w:jc w:val="both"/>
        <w:rPr>
          <w:rFonts w:ascii="Arial" w:hAnsi="Arial" w:cs="Arial"/>
          <w:b w:val="1"/>
          <w:bCs w:val="1"/>
          <w:i w:val="1"/>
          <w:iCs w:val="1"/>
          <w:color w:val="000000" w:themeColor="text1"/>
          <w:sz w:val="24"/>
          <w:szCs w:val="24"/>
          <w:rPrChange w:author="" w16du:dateUtc="2026-09-07T13:57:00Z" w:id="1217305761">
            <w:rPr>
              <w:b/>
              <w:i/>
              <w:sz w:val="24"/>
            </w:rPr>
          </w:rPrChange>
        </w:rPr>
      </w:pPr>
      <w:r w:rsidRPr="216989BC" w:rsidR="00197E21">
        <w:rPr>
          <w:rFonts w:ascii="Arial" w:hAnsi="Arial" w:cs="Arial"/>
          <w:color w:val="000000" w:themeColor="text1" w:themeTint="FF" w:themeShade="FF"/>
          <w:sz w:val="24"/>
          <w:szCs w:val="24"/>
        </w:rPr>
        <w:t>Guidance 1.2 - The RSL’s governance policies and arrangements set out the respective roles, responsibilities and accountabilities of governing body members and senior officers, and the governing body exercises overall responsibility and control of the strategic leadership of the RSL.</w:t>
      </w:r>
    </w:p>
    <w:p w:rsidRPr="00671750" w:rsidR="00197E21" w:rsidP="216989BC" w:rsidRDefault="00197E21" w14:paraId="28CA7C94" w14:textId="77777777">
      <w:pPr>
        <w:pStyle w:val="ListParagraph"/>
        <w:widowControl w:val="0"/>
        <w:numPr>
          <w:ilvl w:val="0"/>
          <w:numId w:val="15"/>
        </w:numPr>
        <w:autoSpaceDE w:val="0"/>
        <w:autoSpaceDN w:val="0"/>
        <w:spacing w:before="1"/>
        <w:ind w:left="851"/>
        <w:contextualSpacing w:val="0"/>
        <w:jc w:val="both"/>
        <w:rPr>
          <w:rFonts w:ascii="Arial" w:hAnsi="Arial" w:cs="Arial"/>
          <w:color w:val="000000" w:themeColor="text1"/>
          <w:sz w:val="24"/>
          <w:szCs w:val="24"/>
          <w:rPrChange w:author="" w16du:dateUtc="2026-09-07T13:57:00Z" w:id="1003312529">
            <w:rPr>
              <w:sz w:val="24"/>
            </w:rPr>
          </w:rPrChange>
        </w:rPr>
      </w:pPr>
      <w:r w:rsidRPr="216989BC" w:rsidR="00197E21">
        <w:rPr>
          <w:rFonts w:ascii="Arial" w:hAnsi="Arial" w:cs="Arial"/>
          <w:color w:val="000000" w:themeColor="text1"/>
          <w:sz w:val="24"/>
          <w:szCs w:val="24"/>
        </w:rPr>
        <w:t xml:space="preserve">Guidance 1.3 - The governing body ensures the RSL </w:t>
      </w:r>
      <w:r w:rsidRPr="216989BC" w:rsidR="00197E21">
        <w:rPr>
          <w:rFonts w:ascii="Arial" w:hAnsi="Arial" w:cs="Arial"/>
          <w:color w:val="000000" w:themeColor="text1" w:themeTint="FF" w:themeShade="FF"/>
          <w:sz w:val="24"/>
          <w:szCs w:val="24"/>
        </w:rPr>
        <w:t>complies with</w:t>
      </w:r>
      <w:r w:rsidRPr="216989BC" w:rsidR="00197E21">
        <w:rPr>
          <w:rFonts w:ascii="Arial" w:hAnsi="Arial" w:cs="Arial"/>
          <w:color w:val="000000" w:themeColor="text1" w:themeTint="FF" w:themeShade="FF"/>
          <w:sz w:val="24"/>
          <w:szCs w:val="24"/>
        </w:rPr>
        <w:t xml:space="preserve"> its constitution</w:t>
      </w:r>
      <w:r w:rsidRPr="216989BC" w:rsidR="00197E21">
        <w:rPr>
          <w:rFonts w:ascii="Arial" w:hAnsi="Arial" w:cs="Arial"/>
          <w:color w:val="000000" w:themeColor="text1"/>
          <w:spacing w:val="-1"/>
          <w:sz w:val="24"/>
          <w:szCs w:val="24"/>
        </w:rPr>
        <w:t xml:space="preserve"> </w:t>
      </w:r>
      <w:r w:rsidRPr="216989BC" w:rsidR="00197E21">
        <w:rPr>
          <w:rFonts w:ascii="Arial" w:hAnsi="Arial" w:cs="Arial"/>
          <w:color w:val="000000" w:themeColor="text1"/>
          <w:sz w:val="24"/>
          <w:szCs w:val="24"/>
        </w:rPr>
        <w:t>and its legal obligations. Its constitution adheres to these Standards and the constitutional requirements set out below.</w:t>
      </w:r>
    </w:p>
    <w:p w:rsidRPr="00671750" w:rsidR="00197E21" w:rsidP="216989BC" w:rsidRDefault="00197E21" w14:paraId="7B19F149" w14:textId="77777777">
      <w:pPr>
        <w:pStyle w:val="ListParagraph"/>
        <w:widowControl w:val="0"/>
        <w:numPr>
          <w:ilvl w:val="0"/>
          <w:numId w:val="15"/>
        </w:numPr>
        <w:autoSpaceDE w:val="0"/>
        <w:autoSpaceDN w:val="0"/>
        <w:spacing w:before="1"/>
        <w:ind w:left="851"/>
        <w:contextualSpacing w:val="0"/>
        <w:jc w:val="both"/>
        <w:rPr>
          <w:rFonts w:ascii="Arial" w:hAnsi="Arial" w:cs="Arial"/>
          <w:color w:val="000000" w:themeColor="text1"/>
          <w:sz w:val="24"/>
          <w:szCs w:val="24"/>
          <w:rPrChange w:author="" w16du:dateUtc="2026-09-07T13:57:00Z" w:id="494034341">
            <w:rPr>
              <w:sz w:val="24"/>
            </w:rPr>
          </w:rPrChange>
        </w:rPr>
      </w:pPr>
      <w:r w:rsidRPr="216989BC" w:rsidR="00197E21">
        <w:rPr>
          <w:rFonts w:ascii="Arial" w:hAnsi="Arial" w:cs="Arial"/>
          <w:color w:val="000000" w:themeColor="text1"/>
          <w:sz w:val="24"/>
          <w:szCs w:val="24"/>
        </w:rPr>
        <w:t>Guidance 1.4 - All</w:t>
      </w:r>
      <w:r w:rsidRPr="216989BC" w:rsidR="00197E21">
        <w:rPr>
          <w:rFonts w:ascii="Arial" w:hAnsi="Arial" w:cs="Arial"/>
          <w:color w:val="000000" w:themeColor="text1"/>
          <w:spacing w:val="-6"/>
          <w:sz w:val="24"/>
          <w:szCs w:val="24"/>
        </w:rPr>
        <w:t xml:space="preserve"> </w:t>
      </w:r>
      <w:r w:rsidRPr="216989BC" w:rsidR="00197E21">
        <w:rPr>
          <w:rFonts w:ascii="Arial" w:hAnsi="Arial" w:cs="Arial"/>
          <w:color w:val="000000" w:themeColor="text1"/>
          <w:sz w:val="24"/>
          <w:szCs w:val="24"/>
        </w:rPr>
        <w:t>governing</w:t>
      </w:r>
      <w:r w:rsidRPr="216989BC" w:rsidR="00197E21">
        <w:rPr>
          <w:rFonts w:ascii="Arial" w:hAnsi="Arial" w:cs="Arial"/>
          <w:color w:val="000000" w:themeColor="text1"/>
          <w:spacing w:val="-2"/>
          <w:sz w:val="24"/>
          <w:szCs w:val="24"/>
        </w:rPr>
        <w:t xml:space="preserve"> </w:t>
      </w:r>
      <w:r w:rsidRPr="216989BC" w:rsidR="00197E21">
        <w:rPr>
          <w:rFonts w:ascii="Arial" w:hAnsi="Arial" w:cs="Arial"/>
          <w:color w:val="000000" w:themeColor="text1"/>
          <w:sz w:val="24"/>
          <w:szCs w:val="24"/>
        </w:rPr>
        <w:t>body</w:t>
      </w:r>
      <w:r w:rsidRPr="216989BC" w:rsidR="00197E21">
        <w:rPr>
          <w:rFonts w:ascii="Arial" w:hAnsi="Arial" w:cs="Arial"/>
          <w:color w:val="000000" w:themeColor="text1"/>
          <w:spacing w:val="-5"/>
          <w:sz w:val="24"/>
          <w:szCs w:val="24"/>
        </w:rPr>
        <w:t xml:space="preserve"> </w:t>
      </w:r>
      <w:r w:rsidRPr="216989BC" w:rsidR="00197E21">
        <w:rPr>
          <w:rFonts w:ascii="Arial" w:hAnsi="Arial" w:cs="Arial"/>
          <w:color w:val="000000" w:themeColor="text1"/>
          <w:sz w:val="24"/>
          <w:szCs w:val="24"/>
        </w:rPr>
        <w:t>members</w:t>
      </w:r>
      <w:r w:rsidRPr="216989BC" w:rsidR="00197E21">
        <w:rPr>
          <w:rFonts w:ascii="Arial" w:hAnsi="Arial" w:cs="Arial"/>
          <w:color w:val="000000" w:themeColor="text1"/>
          <w:spacing w:val="-5"/>
          <w:sz w:val="24"/>
          <w:szCs w:val="24"/>
        </w:rPr>
        <w:t xml:space="preserve"> </w:t>
      </w:r>
      <w:r w:rsidRPr="216989BC" w:rsidR="00197E21">
        <w:rPr>
          <w:rFonts w:ascii="Arial" w:hAnsi="Arial" w:cs="Arial"/>
          <w:color w:val="000000" w:themeColor="text1"/>
          <w:sz w:val="24"/>
          <w:szCs w:val="24"/>
        </w:rPr>
        <w:t>accept</w:t>
      </w:r>
      <w:r w:rsidRPr="216989BC" w:rsidR="00197E21">
        <w:rPr>
          <w:rFonts w:ascii="Arial" w:hAnsi="Arial" w:cs="Arial"/>
          <w:color w:val="000000" w:themeColor="text1"/>
          <w:spacing w:val="-2"/>
          <w:sz w:val="24"/>
          <w:szCs w:val="24"/>
        </w:rPr>
        <w:t xml:space="preserve"> </w:t>
      </w:r>
      <w:r w:rsidRPr="216989BC" w:rsidR="00197E21">
        <w:rPr>
          <w:rFonts w:ascii="Arial" w:hAnsi="Arial" w:cs="Arial"/>
          <w:color w:val="000000" w:themeColor="text1"/>
          <w:sz w:val="24"/>
          <w:szCs w:val="24"/>
        </w:rPr>
        <w:t>collective</w:t>
      </w:r>
      <w:r w:rsidRPr="216989BC" w:rsidR="00197E21">
        <w:rPr>
          <w:rFonts w:ascii="Arial" w:hAnsi="Arial" w:cs="Arial"/>
          <w:color w:val="000000" w:themeColor="text1"/>
          <w:spacing w:val="-2"/>
          <w:sz w:val="24"/>
          <w:szCs w:val="24"/>
        </w:rPr>
        <w:t xml:space="preserve"> </w:t>
      </w:r>
      <w:r w:rsidRPr="216989BC" w:rsidR="00197E21">
        <w:rPr>
          <w:rFonts w:ascii="Arial" w:hAnsi="Arial" w:cs="Arial"/>
          <w:color w:val="000000" w:themeColor="text1"/>
          <w:sz w:val="24"/>
          <w:szCs w:val="24"/>
        </w:rPr>
        <w:t>responsibility</w:t>
      </w:r>
      <w:r w:rsidRPr="216989BC" w:rsidR="00197E21">
        <w:rPr>
          <w:rFonts w:ascii="Arial" w:hAnsi="Arial" w:cs="Arial"/>
          <w:color w:val="000000" w:themeColor="text1"/>
          <w:spacing w:val="-3"/>
          <w:sz w:val="24"/>
          <w:szCs w:val="24"/>
        </w:rPr>
        <w:t xml:space="preserve"> </w:t>
      </w:r>
      <w:r w:rsidRPr="216989BC" w:rsidR="00197E21">
        <w:rPr>
          <w:rFonts w:ascii="Arial" w:hAnsi="Arial" w:cs="Arial"/>
          <w:color w:val="000000" w:themeColor="text1"/>
          <w:sz w:val="24"/>
          <w:szCs w:val="24"/>
        </w:rPr>
        <w:t>for</w:t>
      </w:r>
      <w:r w:rsidRPr="216989BC" w:rsidR="00197E21">
        <w:rPr>
          <w:rFonts w:ascii="Arial" w:hAnsi="Arial" w:cs="Arial"/>
          <w:color w:val="000000" w:themeColor="text1"/>
          <w:spacing w:val="-4"/>
          <w:sz w:val="24"/>
          <w:szCs w:val="24"/>
        </w:rPr>
        <w:t xml:space="preserve"> </w:t>
      </w:r>
      <w:r w:rsidRPr="216989BC" w:rsidR="00197E21">
        <w:rPr>
          <w:rFonts w:ascii="Arial" w:hAnsi="Arial" w:cs="Arial"/>
          <w:color w:val="000000" w:themeColor="text1"/>
          <w:sz w:val="24"/>
          <w:szCs w:val="24"/>
        </w:rPr>
        <w:t>their</w:t>
      </w:r>
      <w:r w:rsidRPr="216989BC" w:rsidR="00197E21">
        <w:rPr>
          <w:rFonts w:ascii="Arial" w:hAnsi="Arial" w:cs="Arial"/>
          <w:color w:val="000000" w:themeColor="text1"/>
          <w:spacing w:val="-4"/>
          <w:sz w:val="24"/>
          <w:szCs w:val="24"/>
        </w:rPr>
        <w:t xml:space="preserve"> </w:t>
      </w:r>
      <w:r w:rsidRPr="216989BC" w:rsidR="00197E21">
        <w:rPr>
          <w:rFonts w:ascii="Arial" w:hAnsi="Arial" w:cs="Arial"/>
          <w:color w:val="000000" w:themeColor="text1"/>
          <w:spacing w:val="-2"/>
          <w:sz w:val="24"/>
          <w:szCs w:val="24"/>
        </w:rPr>
        <w:t>decisions.</w:t>
      </w:r>
    </w:p>
    <w:p w:rsidRPr="00671750" w:rsidR="00197E21" w:rsidP="216989BC" w:rsidRDefault="00197E21" w14:paraId="2D4A6E37" w14:textId="77777777">
      <w:pPr>
        <w:pStyle w:val="ListParagraph"/>
        <w:widowControl w:val="0"/>
        <w:numPr>
          <w:ilvl w:val="0"/>
          <w:numId w:val="15"/>
        </w:numPr>
        <w:autoSpaceDE w:val="0"/>
        <w:autoSpaceDN w:val="0"/>
        <w:spacing w:before="1"/>
        <w:ind w:left="851"/>
        <w:contextualSpacing w:val="0"/>
        <w:jc w:val="both"/>
        <w:rPr>
          <w:rFonts w:ascii="Arial" w:hAnsi="Arial" w:cs="Arial"/>
          <w:color w:val="000000" w:themeColor="text1"/>
          <w:sz w:val="24"/>
          <w:szCs w:val="24"/>
          <w:rPrChange w:author="" w16du:dateUtc="2026-09-07T13:57:00Z" w:id="593033529">
            <w:rPr>
              <w:sz w:val="24"/>
            </w:rPr>
          </w:rPrChange>
        </w:rPr>
      </w:pPr>
      <w:r w:rsidRPr="216989BC" w:rsidR="00197E21">
        <w:rPr>
          <w:rFonts w:ascii="Arial" w:hAnsi="Arial" w:cs="Arial"/>
          <w:color w:val="000000" w:themeColor="text1" w:themeTint="FF" w:themeShade="FF"/>
          <w:sz w:val="24"/>
          <w:szCs w:val="24"/>
        </w:rPr>
        <w:t xml:space="preserve">Guidance 1.5 - All governing body members and senior officers understand their respective roles, and working relationships are constructive, </w:t>
      </w:r>
      <w:r w:rsidRPr="216989BC" w:rsidR="00197E21">
        <w:rPr>
          <w:rFonts w:ascii="Arial" w:hAnsi="Arial" w:cs="Arial"/>
          <w:color w:val="000000" w:themeColor="text1" w:themeTint="FF" w:themeShade="FF"/>
          <w:sz w:val="24"/>
          <w:szCs w:val="24"/>
        </w:rPr>
        <w:t>professional</w:t>
      </w:r>
      <w:r w:rsidRPr="216989BC" w:rsidR="00197E21">
        <w:rPr>
          <w:rFonts w:ascii="Arial" w:hAnsi="Arial" w:cs="Arial"/>
          <w:color w:val="000000" w:themeColor="text1" w:themeTint="FF" w:themeShade="FF"/>
          <w:sz w:val="24"/>
          <w:szCs w:val="24"/>
        </w:rPr>
        <w:t xml:space="preserve"> and effective.</w:t>
      </w:r>
    </w:p>
    <w:p w:rsidRPr="00671750" w:rsidR="00197E21" w:rsidP="216989BC" w:rsidRDefault="00197E21" w14:paraId="1B72EEA7" w14:textId="77777777">
      <w:pPr>
        <w:pStyle w:val="ListParagraph"/>
        <w:widowControl w:val="0"/>
        <w:numPr>
          <w:ilvl w:val="0"/>
          <w:numId w:val="15"/>
        </w:numPr>
        <w:autoSpaceDE w:val="0"/>
        <w:autoSpaceDN w:val="0"/>
        <w:spacing w:before="1"/>
        <w:ind w:left="851"/>
        <w:contextualSpacing w:val="0"/>
        <w:jc w:val="both"/>
        <w:rPr>
          <w:rFonts w:ascii="Arial" w:hAnsi="Arial" w:cs="Arial"/>
          <w:color w:val="000000" w:themeColor="text1"/>
          <w:sz w:val="24"/>
          <w:szCs w:val="24"/>
          <w:rPrChange w:author="" w16du:dateUtc="2026-09-07T13:57:00Z" w:id="2026263601">
            <w:rPr>
              <w:sz w:val="24"/>
            </w:rPr>
          </w:rPrChange>
        </w:rPr>
      </w:pPr>
      <w:r w:rsidRPr="216989BC" w:rsidR="00197E21">
        <w:rPr>
          <w:rFonts w:ascii="Arial" w:hAnsi="Arial" w:cs="Arial"/>
          <w:color w:val="000000" w:themeColor="text1" w:themeTint="FF" w:themeShade="FF"/>
          <w:sz w:val="24"/>
          <w:szCs w:val="24"/>
        </w:rPr>
        <w:t>Guidance 1.6 - Each governing body member always acts in the best interests of the RSL and its tenants and service users and does not place any personal or other interest ahead of their primary duty to the RSL.</w:t>
      </w:r>
    </w:p>
    <w:p w:rsidRPr="00671750" w:rsidR="00197E21" w:rsidP="216989BC" w:rsidRDefault="00197E21" w14:paraId="233A38C3" w14:textId="77777777">
      <w:pPr>
        <w:pStyle w:val="NormalWeb"/>
        <w:numPr>
          <w:ilvl w:val="0"/>
          <w:numId w:val="15"/>
        </w:numPr>
        <w:spacing w:before="0" w:beforeAutospacing="off" w:after="0" w:afterAutospacing="off"/>
        <w:ind w:left="851"/>
        <w:jc w:val="both"/>
        <w:textAlignment w:val="baseline"/>
        <w:rPr>
          <w:rFonts w:ascii="Arial" w:hAnsi="Arial" w:cs="Arial"/>
          <w:color w:val="000000" w:themeColor="text1"/>
          <w:rPrChange w:author="" w16du:dateUtc="2026-09-07T13:57:00Z" w:id="345035687">
            <w:rPr>
              <w:rFonts w:ascii="Arial" w:hAnsi="Arial" w:cs="Arial"/>
            </w:rPr>
          </w:rPrChange>
        </w:rPr>
      </w:pPr>
      <w:r w:rsidRPr="216989BC" w:rsidR="00197E21">
        <w:rPr>
          <w:rStyle w:val="Strong"/>
          <w:rFonts w:ascii="Arial" w:hAnsi="Arial" w:eastAsia="" w:cs="Arial" w:eastAsiaTheme="majorEastAsia"/>
          <w:b w:val="0"/>
          <w:bCs w:val="0"/>
          <w:color w:val="000000" w:themeColor="text1"/>
          <w:bdr w:val="none" w:color="auto" w:sz="0" w:space="0" w:frame="1"/>
        </w:rPr>
        <w:t>Guidance 1.7</w:t>
      </w:r>
      <w:r w:rsidRPr="00671750" w:rsidR="00197E21">
        <w:rPr>
          <w:rFonts w:ascii="Arial" w:hAnsi="Arial" w:cs="Arial"/>
          <w:color w:val="000000" w:themeColor="text1"/>
        </w:rPr>
        <w:t xml:space="preserve"> - The RSL maintains its independence by conducting its affairs without control, undue reference to or influence by any other body (unless it is constituted as the subsidiary of another body).</w:t>
      </w:r>
    </w:p>
    <w:p w:rsidRPr="00671750" w:rsidR="00197E21" w:rsidP="216989BC" w:rsidRDefault="00197E21" w14:paraId="41B5B5FB" w14:textId="77777777">
      <w:pPr>
        <w:pStyle w:val="NormalWeb"/>
        <w:spacing w:before="0" w:beforeAutospacing="off" w:after="0" w:afterAutospacing="off"/>
        <w:jc w:val="both"/>
        <w:textAlignment w:val="baseline"/>
        <w:rPr>
          <w:rFonts w:ascii="Arial" w:hAnsi="Arial" w:cs="Arial"/>
          <w:color w:val="000000" w:themeColor="text1"/>
          <w:rPrChange w:author="" w16du:dateUtc="2026-09-07T13:57:00Z" w:id="22132270">
            <w:rPr>
              <w:rFonts w:ascii="Arial" w:hAnsi="Arial" w:cs="Arial"/>
            </w:rPr>
          </w:rPrChange>
        </w:rPr>
      </w:pPr>
    </w:p>
    <w:p w:rsidRPr="00671750" w:rsidR="007961F4" w:rsidP="216989BC" w:rsidRDefault="007961F4" w14:paraId="0D797674" w14:textId="77777777">
      <w:pPr>
        <w:spacing w:after="160" w:line="259" w:lineRule="auto"/>
        <w:ind w:left="142"/>
        <w:contextualSpacing w:val="1"/>
        <w:jc w:val="both"/>
        <w:rPr>
          <w:rFonts w:ascii="Arial" w:hAnsi="Arial" w:cs="Arial"/>
          <w:color w:val="000000" w:themeColor="text1"/>
          <w:sz w:val="24"/>
          <w:szCs w:val="24"/>
          <w:rPrChange w:author="" w16du:dateUtc="2026-09-07T13:57:00Z" w:id="974979343">
            <w:rPr>
              <w:sz w:val="24"/>
            </w:rPr>
          </w:rPrChange>
        </w:rPr>
      </w:pPr>
      <w:r w:rsidRPr="216989BC" w:rsidR="007961F4">
        <w:rPr>
          <w:rFonts w:ascii="Arial" w:hAnsi="Arial" w:cs="Arial"/>
          <w:color w:val="000000" w:themeColor="text1" w:themeTint="FF" w:themeShade="FF"/>
          <w:sz w:val="24"/>
          <w:szCs w:val="24"/>
        </w:rPr>
        <w:t>Regulatory Standard 3</w:t>
      </w:r>
      <w:r w:rsidRPr="216989BC" w:rsidR="007961F4">
        <w:rPr>
          <w:rFonts w:ascii="Arial" w:hAnsi="Arial" w:cs="Arial"/>
          <w:b w:val="1"/>
          <w:bCs w:val="1"/>
          <w:color w:val="000000" w:themeColor="text1" w:themeTint="FF" w:themeShade="FF"/>
          <w:sz w:val="24"/>
          <w:szCs w:val="24"/>
        </w:rPr>
        <w:t xml:space="preserve"> </w:t>
      </w:r>
      <w:r w:rsidRPr="216989BC" w:rsidR="007961F4">
        <w:rPr>
          <w:rFonts w:ascii="Arial" w:hAnsi="Arial" w:cs="Arial"/>
          <w:color w:val="000000" w:themeColor="text1" w:themeTint="FF" w:themeShade="FF"/>
          <w:sz w:val="24"/>
          <w:szCs w:val="24"/>
        </w:rPr>
        <w:t xml:space="preserve">(RS3) – </w:t>
      </w:r>
      <w:r w:rsidRPr="216989BC" w:rsidR="007961F4">
        <w:rPr>
          <w:rFonts w:ascii="Arial" w:hAnsi="Arial" w:cs="Arial"/>
          <w:i w:val="1"/>
          <w:iCs w:val="1"/>
          <w:color w:val="000000" w:themeColor="text1" w:themeTint="FF" w:themeShade="FF"/>
          <w:sz w:val="24"/>
          <w:szCs w:val="24"/>
        </w:rPr>
        <w:t>‘The RSL manages its resources to ensure its financial well-being, while maintaining rents at a level that tenants can afford to pay’</w:t>
      </w:r>
      <w:r w:rsidRPr="216989BC" w:rsidR="007961F4">
        <w:rPr>
          <w:rFonts w:ascii="Arial" w:hAnsi="Arial" w:cs="Arial"/>
          <w:color w:val="000000" w:themeColor="text1" w:themeTint="FF" w:themeShade="FF"/>
          <w:sz w:val="24"/>
          <w:szCs w:val="24"/>
        </w:rPr>
        <w:t>. </w:t>
      </w:r>
    </w:p>
    <w:p w:rsidRPr="00671750" w:rsidR="007961F4" w:rsidP="216989BC" w:rsidRDefault="007961F4" w14:paraId="07C1F7AB" w14:textId="77777777">
      <w:pPr>
        <w:pStyle w:val="NormalWeb"/>
        <w:numPr>
          <w:ilvl w:val="0"/>
          <w:numId w:val="17"/>
        </w:numPr>
        <w:spacing w:before="0" w:beforeAutospacing="off" w:after="0" w:afterAutospacing="off"/>
        <w:jc w:val="both"/>
        <w:textAlignment w:val="baseline"/>
        <w:rPr>
          <w:rFonts w:ascii="Arial" w:hAnsi="Arial" w:cs="Arial"/>
          <w:color w:val="000000" w:themeColor="text1"/>
          <w:rPrChange w:author="" w16du:dateUtc="2026-09-07T13:57:00Z" w:id="1372901567">
            <w:rPr>
              <w:rFonts w:ascii="Arial" w:hAnsi="Arial" w:cs="Arial"/>
            </w:rPr>
          </w:rPrChange>
        </w:rPr>
      </w:pPr>
      <w:r w:rsidRPr="216989BC" w:rsidR="007961F4">
        <w:rPr>
          <w:rStyle w:val="Strong"/>
          <w:rFonts w:ascii="Arial" w:hAnsi="Arial" w:eastAsia="" w:cs="Arial" w:eastAsiaTheme="majorEastAsia"/>
          <w:b w:val="0"/>
          <w:bCs w:val="0"/>
          <w:color w:val="000000" w:themeColor="text1"/>
          <w:bdr w:val="none" w:color="auto" w:sz="0" w:space="0" w:frame="1"/>
        </w:rPr>
        <w:t xml:space="preserve">Guidance 3.1 - </w:t>
      </w:r>
      <w:r w:rsidRPr="00671750" w:rsidR="007961F4">
        <w:rPr>
          <w:rFonts w:ascii="Arial" w:hAnsi="Arial" w:cs="Arial"/>
          <w:color w:val="000000" w:themeColor="text1"/>
        </w:rPr>
        <w:t xml:space="preserve">The RSL has effective financial and treasury management controls and procedures, to achieve the right balance between costs and outcomes, and control costs effectively. The RSL ensures security of assets, the proper use of public and private funds, and access to sufficient liquidity </w:t>
      </w:r>
      <w:r w:rsidRPr="216989BC" w:rsidR="007961F4">
        <w:rPr>
          <w:rFonts w:ascii="Arial" w:hAnsi="Arial" w:cs="Arial"/>
          <w:color w:val="000000" w:themeColor="text1" w:themeTint="FF" w:themeShade="FF"/>
        </w:rPr>
        <w:t>at all times</w:t>
      </w:r>
      <w:r w:rsidRPr="216989BC" w:rsidR="007961F4">
        <w:rPr>
          <w:rFonts w:ascii="Arial" w:hAnsi="Arial" w:cs="Arial"/>
          <w:color w:val="000000" w:themeColor="text1" w:themeTint="FF" w:themeShade="FF"/>
        </w:rPr>
        <w:t>.</w:t>
      </w:r>
    </w:p>
    <w:p w:rsidRPr="00671750" w:rsidR="007961F4" w:rsidP="216989BC" w:rsidRDefault="007961F4" w14:paraId="3746FF16" w14:textId="77777777">
      <w:pPr>
        <w:pStyle w:val="NormalWeb"/>
        <w:numPr>
          <w:ilvl w:val="0"/>
          <w:numId w:val="17"/>
        </w:numPr>
        <w:spacing w:before="0" w:beforeAutospacing="off" w:after="0" w:afterAutospacing="off"/>
        <w:jc w:val="both"/>
        <w:textAlignment w:val="baseline"/>
        <w:rPr>
          <w:rFonts w:ascii="Arial" w:hAnsi="Arial" w:cs="Arial"/>
          <w:color w:val="000000" w:themeColor="text1"/>
          <w:rPrChange w:author="" w16du:dateUtc="2026-09-07T13:57:00Z" w:id="1848792353">
            <w:rPr>
              <w:rFonts w:ascii="Arial" w:hAnsi="Arial" w:cs="Arial"/>
            </w:rPr>
          </w:rPrChange>
        </w:rPr>
      </w:pPr>
      <w:r w:rsidRPr="216989BC" w:rsidR="007961F4">
        <w:rPr>
          <w:rStyle w:val="Strong"/>
          <w:rFonts w:ascii="Arial" w:hAnsi="Arial" w:eastAsia="" w:cs="Arial" w:eastAsiaTheme="majorEastAsia"/>
          <w:b w:val="0"/>
          <w:bCs w:val="0"/>
          <w:color w:val="000000" w:themeColor="text1"/>
          <w:bdr w:val="none" w:color="auto" w:sz="0" w:space="0" w:frame="1"/>
        </w:rPr>
        <w:t xml:space="preserve">Guidance 3.2 - </w:t>
      </w:r>
      <w:r w:rsidRPr="00671750" w:rsidR="007961F4">
        <w:rPr>
          <w:rFonts w:ascii="Arial" w:hAnsi="Arial" w:cs="Arial"/>
          <w:color w:val="000000" w:themeColor="text1"/>
        </w:rPr>
        <w:t>The governing body fully understands the implications of the treasury management strategy it adopts, ensures this is in the best interests of the RSL and that it understands the associated risks.</w:t>
      </w:r>
    </w:p>
    <w:p w:rsidRPr="00B86896" w:rsidR="007961F4" w:rsidP="216989BC" w:rsidRDefault="007961F4" w14:paraId="689D58A2" w14:textId="2A7330CE">
      <w:pPr>
        <w:pStyle w:val="NormalWeb"/>
        <w:numPr>
          <w:ilvl w:val="0"/>
          <w:numId w:val="17"/>
        </w:numPr>
        <w:spacing w:before="0" w:beforeAutospacing="off" w:after="120" w:afterAutospacing="off"/>
        <w:ind w:left="714" w:hanging="357"/>
        <w:jc w:val="both"/>
        <w:textAlignment w:val="baseline"/>
        <w:rPr>
          <w:rFonts w:ascii="Arial" w:hAnsi="Arial" w:cs="Arial"/>
          <w:color w:val="000000" w:themeColor="text1"/>
          <w:rPrChange w:author="" w16du:dateUtc="2026-09-07T13:57:00Z" w:id="523890803">
            <w:rPr>
              <w:rFonts w:asciiTheme="minorHAnsi" w:hAnsiTheme="minorHAnsi" w:cstheme="minorHAnsi"/>
              <w:color w:val="000000"/>
            </w:rPr>
          </w:rPrChange>
        </w:rPr>
      </w:pPr>
      <w:r w:rsidRPr="216989BC" w:rsidR="007961F4">
        <w:rPr>
          <w:rStyle w:val="Strong"/>
          <w:rFonts w:ascii="Arial" w:hAnsi="Arial" w:eastAsia="" w:cs="Arial" w:eastAsiaTheme="majorEastAsia"/>
          <w:b w:val="0"/>
          <w:bCs w:val="0"/>
          <w:color w:val="000000" w:themeColor="text1"/>
          <w:bdr w:val="none" w:color="auto" w:sz="0" w:space="0" w:frame="1"/>
        </w:rPr>
        <w:t>Guidance 3.3 -</w:t>
      </w:r>
      <w:r w:rsidRPr="216989BC" w:rsidR="007961F4">
        <w:rPr>
          <w:rStyle w:val="Strong"/>
          <w:rFonts w:ascii="Arial" w:hAnsi="Arial" w:eastAsia="" w:cs="Arial" w:eastAsiaTheme="majorEastAsia"/>
          <w:color w:val="000000" w:themeColor="text1"/>
          <w:bdr w:val="none" w:color="auto" w:sz="0" w:space="0" w:frame="1"/>
        </w:rPr>
        <w:t xml:space="preserve"> </w:t>
      </w:r>
      <w:r w:rsidRPr="00671750" w:rsidR="007961F4">
        <w:rPr>
          <w:rFonts w:ascii="Arial" w:hAnsi="Arial" w:cs="Arial"/>
          <w:color w:val="000000" w:themeColor="text1"/>
        </w:rPr>
        <w:t xml:space="preserve">The RSL has a robust business planning and control framework and effective systems to </w:t>
      </w:r>
      <w:r w:rsidRPr="216989BC" w:rsidR="007961F4">
        <w:rPr>
          <w:rFonts w:ascii="Arial" w:hAnsi="Arial" w:cs="Arial"/>
          <w:color w:val="000000" w:themeColor="text1" w:themeTint="FF" w:themeShade="FF"/>
        </w:rPr>
        <w:t>monitor</w:t>
      </w:r>
      <w:r w:rsidRPr="216989BC" w:rsidR="007961F4">
        <w:rPr>
          <w:rFonts w:ascii="Arial" w:hAnsi="Arial" w:cs="Arial"/>
          <w:color w:val="000000" w:themeColor="text1" w:themeTint="FF" w:themeShade="FF"/>
        </w:rPr>
        <w:t xml:space="preserve"> and accurately report delivery of its plans. Risks to the delivery of financial plans are </w:t>
      </w:r>
      <w:r w:rsidRPr="216989BC" w:rsidR="007961F4">
        <w:rPr>
          <w:rFonts w:ascii="Arial" w:hAnsi="Arial" w:cs="Arial"/>
          <w:color w:val="000000" w:themeColor="text1" w:themeTint="FF" w:themeShade="FF"/>
        </w:rPr>
        <w:t>identified</w:t>
      </w:r>
      <w:r w:rsidRPr="216989BC" w:rsidR="007961F4">
        <w:rPr>
          <w:rFonts w:ascii="Arial" w:hAnsi="Arial" w:cs="Arial"/>
          <w:color w:val="000000" w:themeColor="text1" w:themeTint="FF" w:themeShade="FF"/>
        </w:rPr>
        <w:t xml:space="preserve"> and managed effectively. The RSL considers sufficiently the financial implications of risks to the delivery of plans</w:t>
      </w:r>
      <w:r w:rsidRPr="00671750" w:rsidR="007961F4">
        <w:rPr>
          <w:rFonts w:ascii="Arial" w:hAnsi="Arial" w:cs="Arial"/>
          <w:color w:val="000000" w:themeColor="text1"/>
        </w:rPr>
        <w:t>.</w:t>
      </w:r>
    </w:p>
    <w:p w:rsidRPr="00671750" w:rsidR="007961F4" w:rsidP="216989BC" w:rsidRDefault="007961F4" w14:paraId="775E329D" w14:textId="77777777">
      <w:pPr>
        <w:spacing w:after="160" w:line="259" w:lineRule="auto"/>
        <w:ind w:left="142"/>
        <w:contextualSpacing w:val="1"/>
        <w:jc w:val="both"/>
        <w:rPr>
          <w:rFonts w:ascii="Arial" w:hAnsi="Arial" w:cs="Arial"/>
          <w:color w:val="000000" w:themeColor="text1"/>
          <w:sz w:val="24"/>
          <w:szCs w:val="24"/>
          <w:rPrChange w:author="" w16du:dateUtc="2026-09-07T13:57:00Z" w:id="19246705">
            <w:rPr>
              <w:rFonts w:ascii="Arial" w:hAnsi="Arial" w:cs="Arial"/>
              <w:sz w:val="24"/>
            </w:rPr>
          </w:rPrChange>
        </w:rPr>
      </w:pPr>
      <w:r w:rsidRPr="216989BC" w:rsidR="007961F4">
        <w:rPr>
          <w:rFonts w:ascii="Arial" w:hAnsi="Arial" w:cs="Arial"/>
          <w:color w:val="000000" w:themeColor="text1" w:themeTint="FF" w:themeShade="FF"/>
          <w:sz w:val="24"/>
          <w:szCs w:val="24"/>
        </w:rPr>
        <w:t xml:space="preserve">Regulatory Standard 5 (RS5) – </w:t>
      </w:r>
      <w:r w:rsidRPr="216989BC" w:rsidR="007961F4">
        <w:rPr>
          <w:rFonts w:ascii="Arial" w:hAnsi="Arial" w:cs="Arial"/>
          <w:i w:val="1"/>
          <w:iCs w:val="1"/>
          <w:color w:val="000000" w:themeColor="text1" w:themeTint="FF" w:themeShade="FF"/>
          <w:sz w:val="24"/>
          <w:szCs w:val="24"/>
        </w:rPr>
        <w:t>‘The RSL conducts its affairs with honesty and integrity’</w:t>
      </w:r>
      <w:r w:rsidRPr="216989BC" w:rsidR="007961F4">
        <w:rPr>
          <w:rFonts w:ascii="Arial" w:hAnsi="Arial" w:cs="Arial"/>
          <w:color w:val="000000" w:themeColor="text1" w:themeTint="FF" w:themeShade="FF"/>
          <w:sz w:val="24"/>
          <w:szCs w:val="24"/>
        </w:rPr>
        <w:t>.</w:t>
      </w:r>
    </w:p>
    <w:p w:rsidRPr="00671750" w:rsidR="007961F4" w:rsidP="216989BC" w:rsidRDefault="007961F4" w14:paraId="73C8A339" w14:textId="77777777">
      <w:pPr>
        <w:pStyle w:val="NormalWeb"/>
        <w:numPr>
          <w:ilvl w:val="0"/>
          <w:numId w:val="18"/>
        </w:numPr>
        <w:spacing w:before="0" w:beforeAutospacing="off" w:after="0" w:afterAutospacing="off"/>
        <w:jc w:val="both"/>
        <w:textAlignment w:val="baseline"/>
        <w:rPr>
          <w:rFonts w:ascii="Arial" w:hAnsi="Arial" w:cs="Arial"/>
          <w:color w:val="000000" w:themeColor="text1"/>
          <w:rPrChange w:author="" w16du:dateUtc="2026-09-07T13:57:00Z" w:id="390262350">
            <w:rPr>
              <w:rFonts w:ascii="Arial" w:hAnsi="Arial" w:cs="Arial"/>
            </w:rPr>
          </w:rPrChange>
        </w:rPr>
      </w:pPr>
      <w:r w:rsidRPr="216989BC" w:rsidR="007961F4">
        <w:rPr>
          <w:rStyle w:val="Strong"/>
          <w:rFonts w:ascii="Arial" w:hAnsi="Arial" w:eastAsia="" w:cs="Arial" w:eastAsiaTheme="majorEastAsia"/>
          <w:b w:val="0"/>
          <w:bCs w:val="0"/>
          <w:color w:val="000000" w:themeColor="text1"/>
          <w:bdr w:val="none" w:color="auto" w:sz="0" w:space="0" w:frame="1"/>
        </w:rPr>
        <w:t>Guidance 5.1</w:t>
      </w:r>
      <w:r w:rsidRPr="00671750" w:rsidR="007961F4">
        <w:rPr>
          <w:rFonts w:ascii="Arial" w:hAnsi="Arial" w:cs="Arial"/>
          <w:color w:val="000000" w:themeColor="text1"/>
        </w:rPr>
        <w:t xml:space="preserve"> - The RSL conducts its affairs with honesty and integrity and, through the actions of the governing body and staff, upholds the good reputation of the RSL and the sector.</w:t>
      </w:r>
    </w:p>
    <w:p w:rsidRPr="00671750" w:rsidR="007961F4" w:rsidP="216989BC" w:rsidRDefault="007961F4" w14:paraId="732ABB03" w14:textId="77777777">
      <w:pPr>
        <w:pStyle w:val="NormalWeb"/>
        <w:numPr>
          <w:ilvl w:val="0"/>
          <w:numId w:val="18"/>
        </w:numPr>
        <w:spacing w:before="0" w:beforeAutospacing="off" w:after="0" w:afterAutospacing="off"/>
        <w:jc w:val="both"/>
        <w:textAlignment w:val="baseline"/>
        <w:rPr>
          <w:rFonts w:ascii="Arial" w:hAnsi="Arial" w:cs="Arial"/>
          <w:color w:val="000000" w:themeColor="text1"/>
          <w:rPrChange w:author="" w16du:dateUtc="2026-09-07T13:57:00Z" w:id="1859843808">
            <w:rPr>
              <w:rFonts w:ascii="Arial" w:hAnsi="Arial" w:cs="Arial"/>
            </w:rPr>
          </w:rPrChange>
        </w:rPr>
      </w:pPr>
      <w:r w:rsidRPr="216989BC" w:rsidR="007961F4">
        <w:rPr>
          <w:rStyle w:val="Strong"/>
          <w:rFonts w:ascii="Arial" w:hAnsi="Arial" w:eastAsia="" w:cs="Arial" w:eastAsiaTheme="majorEastAsia"/>
          <w:b w:val="0"/>
          <w:bCs w:val="0"/>
          <w:color w:val="000000" w:themeColor="text1"/>
          <w:bdr w:val="none" w:color="auto" w:sz="0" w:space="0" w:frame="1"/>
        </w:rPr>
        <w:t>Guidance 5.2</w:t>
      </w:r>
      <w:r w:rsidRPr="00671750" w:rsidR="007961F4">
        <w:rPr>
          <w:rFonts w:ascii="Arial" w:hAnsi="Arial" w:cs="Arial"/>
          <w:color w:val="000000" w:themeColor="text1"/>
        </w:rPr>
        <w:t xml:space="preserve"> - The RSL upholds and promotes the standards of behaviour and conduct it expects of governing body members and staff through </w:t>
      </w:r>
      <w:r w:rsidRPr="216989BC" w:rsidR="007961F4">
        <w:rPr>
          <w:rFonts w:ascii="Arial" w:hAnsi="Arial" w:cs="Arial"/>
          <w:color w:val="000000" w:themeColor="text1" w:themeTint="FF" w:themeShade="FF"/>
        </w:rPr>
        <w:t>an appropriate code</w:t>
      </w:r>
      <w:r w:rsidRPr="216989BC" w:rsidR="007961F4">
        <w:rPr>
          <w:rFonts w:ascii="Arial" w:hAnsi="Arial" w:cs="Arial"/>
          <w:color w:val="000000" w:themeColor="text1" w:themeTint="FF" w:themeShade="FF"/>
        </w:rPr>
        <w:t xml:space="preserve"> of conduct. It manages governing body members’ performance, ensures </w:t>
      </w:r>
      <w:r w:rsidRPr="216989BC" w:rsidR="007961F4">
        <w:rPr>
          <w:rFonts w:ascii="Arial" w:hAnsi="Arial" w:cs="Arial"/>
          <w:color w:val="000000" w:themeColor="text1" w:themeTint="FF" w:themeShade="FF"/>
        </w:rPr>
        <w:t>compliance</w:t>
      </w:r>
      <w:r w:rsidRPr="216989BC" w:rsidR="007961F4">
        <w:rPr>
          <w:rFonts w:ascii="Arial" w:hAnsi="Arial" w:cs="Arial"/>
          <w:color w:val="000000" w:themeColor="text1" w:themeTint="FF" w:themeShade="FF"/>
        </w:rPr>
        <w:t xml:space="preserve"> and has a robust system to deal with any breach of the code.</w:t>
      </w:r>
    </w:p>
    <w:p w:rsidRPr="00671750" w:rsidR="007961F4" w:rsidP="216989BC" w:rsidRDefault="007961F4" w14:paraId="7EDCDE21" w14:textId="43CADCC9">
      <w:pPr>
        <w:pStyle w:val="NormalWeb"/>
        <w:numPr>
          <w:ilvl w:val="0"/>
          <w:numId w:val="18"/>
        </w:numPr>
        <w:spacing w:before="0" w:beforeAutospacing="off" w:after="120" w:afterAutospacing="off"/>
        <w:ind w:left="714" w:hanging="357"/>
        <w:jc w:val="both"/>
        <w:textAlignment w:val="baseline"/>
        <w:rPr>
          <w:rFonts w:ascii="Arial" w:hAnsi="Arial" w:cs="Arial"/>
          <w:color w:val="000000" w:themeColor="text1"/>
          <w:rPrChange w:author="" w16du:dateUtc="2026-09-07T13:57:00Z" w:id="290315802">
            <w:rPr/>
          </w:rPrChange>
        </w:rPr>
      </w:pPr>
      <w:r w:rsidRPr="216989BC" w:rsidR="007961F4">
        <w:rPr>
          <w:rStyle w:val="Strong"/>
          <w:rFonts w:ascii="Arial" w:hAnsi="Arial" w:eastAsia="" w:cs="Arial" w:eastAsiaTheme="majorEastAsia"/>
          <w:b w:val="0"/>
          <w:bCs w:val="0"/>
          <w:color w:val="000000" w:themeColor="text1"/>
          <w:bdr w:val="none" w:color="auto" w:sz="0" w:space="0" w:frame="1"/>
        </w:rPr>
        <w:t>Guidance 5.3</w:t>
      </w:r>
      <w:r w:rsidRPr="00671750" w:rsidR="007961F4">
        <w:rPr>
          <w:rFonts w:ascii="Arial" w:hAnsi="Arial" w:cs="Arial"/>
          <w:color w:val="000000" w:themeColor="text1"/>
        </w:rPr>
        <w:t xml:space="preserve"> - The RSL pays due regard to the need to </w:t>
      </w:r>
      <w:r w:rsidRPr="216989BC" w:rsidR="007961F4">
        <w:rPr>
          <w:rFonts w:ascii="Arial" w:hAnsi="Arial" w:cs="Arial"/>
          <w:color w:val="000000" w:themeColor="text1" w:themeTint="FF" w:themeShade="FF"/>
        </w:rPr>
        <w:t>eliminate</w:t>
      </w:r>
      <w:r w:rsidRPr="216989BC" w:rsidR="007961F4">
        <w:rPr>
          <w:rFonts w:ascii="Arial" w:hAnsi="Arial" w:cs="Arial"/>
          <w:color w:val="000000" w:themeColor="text1" w:themeTint="FF" w:themeShade="FF"/>
        </w:rPr>
        <w:t xml:space="preserve"> discrimination, harassment and victimisation, and advance equality of opportunity and human rights, and fosters good relations across the range of protected characteristics in all areas of its work, including its governance arrangements.</w:t>
      </w:r>
    </w:p>
    <w:p w:rsidRPr="00671750" w:rsidR="007961F4" w:rsidP="216989BC" w:rsidRDefault="00E30576" w14:paraId="45F07DA1" w14:textId="24947AFD">
      <w:pPr>
        <w:spacing w:after="120"/>
        <w:jc w:val="both"/>
        <w:rPr>
          <w:rFonts w:ascii="Arial" w:hAnsi="Arial" w:cs="Arial"/>
          <w:b w:val="1"/>
          <w:bCs w:val="1"/>
          <w:color w:val="000000" w:themeColor="text1"/>
          <w:sz w:val="24"/>
          <w:szCs w:val="24"/>
          <w:rPrChange w:author="" w16du:dateUtc="2026-09-07T13:57:00Z" w:id="1154233164">
            <w:rPr>
              <w:rFonts w:ascii="Arial" w:hAnsi="Arial" w:cs="Arial"/>
              <w:b/>
              <w:sz w:val="24"/>
              <w:szCs w:val="24"/>
            </w:rPr>
          </w:rPrChange>
        </w:rPr>
      </w:pPr>
      <w:r w:rsidRPr="216989BC" w:rsidR="00E30576">
        <w:rPr>
          <w:rFonts w:ascii="Arial" w:hAnsi="Arial" w:cs="Arial"/>
          <w:b w:val="1"/>
          <w:bCs w:val="1"/>
          <w:color w:val="000000" w:themeColor="text1" w:themeTint="FF" w:themeShade="FF"/>
          <w:sz w:val="24"/>
          <w:szCs w:val="24"/>
        </w:rPr>
        <w:t>The Scottish Social Housing Charter relevant indicators:</w:t>
      </w:r>
    </w:p>
    <w:p w:rsidRPr="00671750" w:rsidR="007961F4" w:rsidP="00671750" w:rsidRDefault="007961F4" w14:paraId="49418964" w14:textId="6F3E5B06">
      <w:pPr>
        <w:jc w:val="both"/>
        <w:rPr>
          <w:rFonts w:ascii="Arial" w:hAnsi="Arial" w:cs="Arial"/>
          <w:b w:val="1"/>
          <w:bCs w:val="1"/>
          <w:color w:val="000000" w:themeColor="text1"/>
          <w:sz w:val="24"/>
          <w:szCs w:val="24"/>
          <w:rPrChange w:author="" w16du:dateUtc="2026-09-07T13:57:00Z" w:id="67252250">
            <w:rPr>
              <w:rFonts w:ascii="Arial" w:hAnsi="Arial" w:cs="Arial"/>
              <w:b/>
              <w:bCs/>
              <w:sz w:val="24"/>
              <w:szCs w:val="24"/>
            </w:rPr>
          </w:rPrChange>
        </w:rPr>
      </w:pPr>
      <w:r w:rsidRPr="216989BC" w:rsidR="00E30576">
        <w:rPr>
          <w:rFonts w:ascii="Arial" w:hAnsi="Arial" w:cs="Arial"/>
          <w:b w:val="1"/>
          <w:bCs w:val="1"/>
          <w:color w:val="000000" w:themeColor="text1" w:themeTint="FF" w:themeShade="FF"/>
          <w:sz w:val="24"/>
          <w:szCs w:val="24"/>
        </w:rPr>
        <w:t>4: Quality of housing</w:t>
      </w:r>
    </w:p>
    <w:p w:rsidRPr="00671750" w:rsidR="007961F4" w:rsidP="00671750" w:rsidRDefault="007961F4" w14:paraId="31CB274F" w14:textId="78FE6526">
      <w:pPr>
        <w:jc w:val="both"/>
        <w:rPr>
          <w:rFonts w:ascii="Arial" w:hAnsi="Arial" w:cs="Arial"/>
          <w:color w:val="000000" w:themeColor="text1"/>
          <w:sz w:val="24"/>
          <w:szCs w:val="24"/>
          <w:rPrChange w:author="" w16du:dateUtc="2026-09-07T13:57:00Z" w:id="1607332682">
            <w:rPr>
              <w:rFonts w:ascii="Arial" w:hAnsi="Arial" w:cs="Arial"/>
              <w:sz w:val="24"/>
              <w:szCs w:val="24"/>
            </w:rPr>
          </w:rPrChange>
        </w:rPr>
      </w:pPr>
      <w:r w:rsidRPr="216989BC" w:rsidR="00E30576">
        <w:rPr>
          <w:rFonts w:ascii="Arial" w:hAnsi="Arial" w:cs="Arial"/>
          <w:color w:val="000000" w:themeColor="text1" w:themeTint="FF" w:themeShade="FF"/>
          <w:sz w:val="24"/>
          <w:szCs w:val="24"/>
        </w:rPr>
        <w:t>Social landlords manage their businesses so that:</w:t>
      </w:r>
    </w:p>
    <w:p w:rsidRPr="00671750" w:rsidR="007961F4" w:rsidP="216989BC" w:rsidRDefault="007961F4" w14:paraId="5D8FADFA" w14:textId="64787332">
      <w:pPr>
        <w:numPr>
          <w:ilvl w:val="0"/>
          <w:numId w:val="12"/>
        </w:numPr>
        <w:spacing w:after="120" w:afterAutospacing="off" w:line="240" w:lineRule="auto"/>
        <w:ind/>
        <w:jc w:val="both"/>
        <w:rPr>
          <w:rFonts w:ascii="Arial" w:hAnsi="Arial" w:cs="Arial"/>
          <w:color w:val="000000" w:themeColor="text1"/>
          <w:sz w:val="24"/>
          <w:szCs w:val="24"/>
          <w:rPrChange w:author="" w16du:dateUtc="2026-09-07T13:57:00Z" w:id="1598265736">
            <w:rPr>
              <w:rFonts w:ascii="Arial" w:hAnsi="Arial" w:cs="Arial"/>
              <w:sz w:val="24"/>
              <w:szCs w:val="24"/>
            </w:rPr>
          </w:rPrChange>
        </w:rPr>
      </w:pPr>
      <w:r w:rsidRPr="216989BC" w:rsidR="00E30576">
        <w:rPr>
          <w:rFonts w:ascii="Arial" w:hAnsi="Arial" w:cs="Arial"/>
          <w:color w:val="000000" w:themeColor="text1" w:themeTint="FF" w:themeShade="FF"/>
          <w:sz w:val="24"/>
          <w:szCs w:val="24"/>
        </w:rPr>
        <w:t xml:space="preserve">tenants’ homes, as a minimum, meet the Scottish Housing Quality Standard (SHQS) when </w:t>
      </w:r>
      <w:r w:rsidRPr="216989BC" w:rsidR="00E30576">
        <w:rPr>
          <w:rFonts w:ascii="Arial" w:hAnsi="Arial" w:cs="Arial"/>
          <w:color w:val="000000" w:themeColor="text1" w:themeTint="FF" w:themeShade="FF"/>
          <w:sz w:val="24"/>
          <w:szCs w:val="24"/>
        </w:rPr>
        <w:t>allocated</w:t>
      </w:r>
      <w:r w:rsidRPr="216989BC" w:rsidR="00E30576">
        <w:rPr>
          <w:rFonts w:ascii="Arial" w:hAnsi="Arial" w:cs="Arial"/>
          <w:color w:val="000000" w:themeColor="text1" w:themeTint="FF" w:themeShade="FF"/>
          <w:sz w:val="24"/>
          <w:szCs w:val="24"/>
        </w:rPr>
        <w:t xml:space="preserve">; are always clean and tidy and in a good state of repair; </w:t>
      </w:r>
      <w:r w:rsidRPr="216989BC" w:rsidR="00E30576">
        <w:rPr>
          <w:rFonts w:ascii="Arial" w:hAnsi="Arial" w:cs="Arial"/>
          <w:color w:val="000000" w:themeColor="text1" w:themeTint="FF" w:themeShade="FF"/>
          <w:sz w:val="24"/>
          <w:szCs w:val="24"/>
        </w:rPr>
        <w:t>and also</w:t>
      </w:r>
      <w:r w:rsidRPr="216989BC" w:rsidR="00E30576">
        <w:rPr>
          <w:rFonts w:ascii="Arial" w:hAnsi="Arial" w:cs="Arial"/>
          <w:color w:val="000000" w:themeColor="text1" w:themeTint="FF" w:themeShade="FF"/>
          <w:sz w:val="24"/>
          <w:szCs w:val="24"/>
        </w:rPr>
        <w:t xml:space="preserve"> meet the Energy Efficiency Standard for Social Housing (EESSH) by December 2020</w:t>
      </w:r>
    </w:p>
    <w:p w:rsidRPr="00671750" w:rsidR="007961F4" w:rsidP="216989BC" w:rsidRDefault="007961F4" w14:paraId="3E386BF3" w14:textId="3D929B36">
      <w:pPr>
        <w:jc w:val="both"/>
        <w:rPr>
          <w:rFonts w:ascii="Arial" w:hAnsi="Arial" w:cs="Arial"/>
          <w:b w:val="1"/>
          <w:bCs w:val="1"/>
          <w:color w:val="000000" w:themeColor="text1"/>
          <w:sz w:val="24"/>
          <w:szCs w:val="24"/>
          <w:rPrChange w:author="" w16du:dateUtc="2026-09-07T13:57:00Z" w:id="432702002">
            <w:rPr>
              <w:rFonts w:ascii="Arial" w:hAnsi="Arial" w:cs="Arial"/>
              <w:b/>
              <w:sz w:val="24"/>
              <w:szCs w:val="24"/>
            </w:rPr>
          </w:rPrChange>
        </w:rPr>
      </w:pPr>
      <w:r w:rsidRPr="216989BC" w:rsidR="00E30576">
        <w:rPr>
          <w:rFonts w:ascii="Arial" w:hAnsi="Arial" w:cs="Arial"/>
          <w:b w:val="1"/>
          <w:bCs w:val="1"/>
          <w:color w:val="000000" w:themeColor="text1" w:themeTint="FF" w:themeShade="FF"/>
          <w:sz w:val="24"/>
          <w:szCs w:val="24"/>
        </w:rPr>
        <w:t>5: Repairs &amp; Maintenance</w:t>
      </w:r>
    </w:p>
    <w:p w:rsidRPr="00671750" w:rsidR="007961F4" w:rsidP="00671750" w:rsidRDefault="007961F4" w14:paraId="437F7798" w14:textId="5AD6CD79">
      <w:pPr>
        <w:jc w:val="both"/>
        <w:rPr>
          <w:rFonts w:ascii="Arial" w:hAnsi="Arial" w:cs="Arial"/>
          <w:color w:val="000000" w:themeColor="text1"/>
          <w:sz w:val="24"/>
          <w:szCs w:val="24"/>
          <w:rPrChange w:author="" w16du:dateUtc="2026-09-07T13:57:00Z" w:id="1451649861">
            <w:rPr>
              <w:rFonts w:ascii="Arial" w:hAnsi="Arial" w:cs="Arial"/>
              <w:sz w:val="24"/>
              <w:szCs w:val="24"/>
            </w:rPr>
          </w:rPrChange>
        </w:rPr>
      </w:pPr>
      <w:r w:rsidRPr="216989BC" w:rsidR="00E30576">
        <w:rPr>
          <w:rFonts w:ascii="Arial" w:hAnsi="Arial" w:cs="Arial"/>
          <w:color w:val="000000" w:themeColor="text1" w:themeTint="FF" w:themeShade="FF"/>
          <w:sz w:val="24"/>
          <w:szCs w:val="24"/>
        </w:rPr>
        <w:t>Social landlords manage their business so that:</w:t>
      </w:r>
    </w:p>
    <w:p w:rsidRPr="00671750" w:rsidR="00E30576" w:rsidP="00671750" w:rsidRDefault="00E30576" w14:paraId="15AD40CA" w14:textId="5D4DFA43">
      <w:pPr>
        <w:numPr>
          <w:ilvl w:val="0"/>
          <w:numId w:val="12"/>
        </w:numPr>
        <w:jc w:val="both"/>
        <w:rPr>
          <w:rFonts w:ascii="Arial" w:hAnsi="Arial" w:cs="Arial"/>
          <w:color w:val="000000" w:themeColor="text1"/>
          <w:sz w:val="24"/>
          <w:szCs w:val="24"/>
          <w:rPrChange w:author="" w16du:dateUtc="2026-09-07T13:57:00Z" w:id="1376249285">
            <w:rPr>
              <w:rFonts w:ascii="Arial" w:hAnsi="Arial" w:cs="Arial"/>
              <w:sz w:val="24"/>
              <w:szCs w:val="24"/>
            </w:rPr>
          </w:rPrChange>
        </w:rPr>
      </w:pPr>
      <w:r w:rsidRPr="216989BC" w:rsidR="00E30576">
        <w:rPr>
          <w:rFonts w:ascii="Arial" w:hAnsi="Arial" w:cs="Arial"/>
          <w:color w:val="000000" w:themeColor="text1" w:themeTint="FF" w:themeShade="FF"/>
          <w:sz w:val="24"/>
          <w:szCs w:val="24"/>
        </w:rPr>
        <w:t xml:space="preserve">tenants’ homes are well </w:t>
      </w:r>
      <w:r w:rsidRPr="216989BC" w:rsidR="00E30576">
        <w:rPr>
          <w:rFonts w:ascii="Arial" w:hAnsi="Arial" w:cs="Arial"/>
          <w:color w:val="000000" w:themeColor="text1" w:themeTint="FF" w:themeShade="FF"/>
          <w:sz w:val="24"/>
          <w:szCs w:val="24"/>
        </w:rPr>
        <w:t>maintained</w:t>
      </w:r>
      <w:r w:rsidRPr="216989BC" w:rsidR="00E30576">
        <w:rPr>
          <w:rFonts w:ascii="Arial" w:hAnsi="Arial" w:cs="Arial"/>
          <w:color w:val="000000" w:themeColor="text1" w:themeTint="FF" w:themeShade="FF"/>
          <w:sz w:val="24"/>
          <w:szCs w:val="24"/>
        </w:rPr>
        <w:t xml:space="preserve">, with repairs and improvements carried out when </w:t>
      </w:r>
      <w:r w:rsidRPr="216989BC" w:rsidR="00E30576">
        <w:rPr>
          <w:rFonts w:ascii="Arial" w:hAnsi="Arial" w:cs="Arial"/>
          <w:color w:val="000000" w:themeColor="text1" w:themeTint="FF" w:themeShade="FF"/>
          <w:sz w:val="24"/>
          <w:szCs w:val="24"/>
        </w:rPr>
        <w:t>required</w:t>
      </w:r>
      <w:r w:rsidRPr="216989BC" w:rsidR="00E30576">
        <w:rPr>
          <w:rFonts w:ascii="Arial" w:hAnsi="Arial" w:cs="Arial"/>
          <w:color w:val="000000" w:themeColor="text1" w:themeTint="FF" w:themeShade="FF"/>
          <w:sz w:val="24"/>
          <w:szCs w:val="24"/>
        </w:rPr>
        <w:t>, and tenants are given reasonable choices about when work is done</w:t>
      </w:r>
    </w:p>
    <w:p w:rsidRPr="00A97305" w:rsidR="00A26E10" w:rsidP="216989BC" w:rsidRDefault="00A26E10" w14:paraId="09C0EDCA" w14:textId="4049C102">
      <w:pPr>
        <w:pStyle w:val="paragraph"/>
        <w:widowControl w:val="0"/>
        <w:spacing w:after="120" w:afterAutospacing="off" w:line="240" w:lineRule="auto"/>
        <w:rPr>
          <w:rFonts w:ascii="Arial" w:hAnsi="Arial" w:cs="Arial"/>
        </w:rPr>
      </w:pPr>
      <w:r w:rsidRPr="216989BC" w:rsidR="00A26E10">
        <w:rPr>
          <w:rFonts w:ascii="Arial" w:hAnsi="Arial" w:cs="Arial"/>
          <w:b w:val="1"/>
          <w:bCs w:val="1"/>
        </w:rPr>
        <w:t>The</w:t>
      </w:r>
      <w:r w:rsidRPr="216989BC" w:rsidR="2AB2FFB8">
        <w:rPr>
          <w:rFonts w:ascii="Arial" w:hAnsi="Arial" w:cs="Arial"/>
          <w:b w:val="1"/>
          <w:bCs w:val="1"/>
        </w:rPr>
        <w:t xml:space="preserve"> </w:t>
      </w:r>
      <w:r w:rsidRPr="216989BC" w:rsidR="00A26E10">
        <w:rPr>
          <w:rFonts w:ascii="Arial" w:hAnsi="Arial" w:cs="Arial"/>
          <w:b w:val="1"/>
          <w:bCs w:val="1"/>
        </w:rPr>
        <w:t xml:space="preserve">following Business Plan themes are </w:t>
      </w:r>
      <w:r w:rsidRPr="216989BC" w:rsidR="00A26E10">
        <w:rPr>
          <w:rFonts w:ascii="Arial" w:hAnsi="Arial" w:cs="Arial"/>
          <w:b w:val="1"/>
          <w:bCs w:val="1"/>
        </w:rPr>
        <w:t>relative</w:t>
      </w:r>
      <w:r w:rsidRPr="216989BC" w:rsidR="00A26E10">
        <w:rPr>
          <w:rFonts w:ascii="Arial" w:hAnsi="Arial" w:cs="Arial"/>
          <w:b w:val="1"/>
          <w:bCs w:val="1"/>
        </w:rPr>
        <w:t xml:space="preserve"> to this policy:</w:t>
      </w:r>
      <w:r w:rsidRPr="216989BC" w:rsidR="00A26E10">
        <w:rPr>
          <w:rFonts w:ascii="Arial" w:hAnsi="Arial" w:cs="Arial"/>
        </w:rPr>
        <w:t> </w:t>
      </w:r>
    </w:p>
    <w:p w:rsidRPr="00A97305" w:rsidR="00A26E10" w:rsidP="216989BC" w:rsidRDefault="00A26E10" w14:paraId="496F1096" w14:textId="77777777">
      <w:pPr>
        <w:pStyle w:val="paragraph"/>
        <w:widowControl w:val="0"/>
        <w:numPr>
          <w:ilvl w:val="0"/>
          <w:numId w:val="41"/>
        </w:numPr>
        <w:spacing w:after="120" w:afterAutospacing="off" w:line="240" w:lineRule="auto"/>
        <w:ind w:left="714" w:hanging="357"/>
        <w:rPr>
          <w:rFonts w:ascii="Arial" w:hAnsi="Arial" w:cs="Arial"/>
        </w:rPr>
      </w:pPr>
      <w:r w:rsidRPr="216989BC" w:rsidR="00A26E10">
        <w:rPr>
          <w:rFonts w:ascii="Arial" w:hAnsi="Arial" w:cs="Arial"/>
        </w:rPr>
        <w:t>Quality of Homes </w:t>
      </w:r>
    </w:p>
    <w:p w:rsidR="00A26E10" w:rsidP="216989BC" w:rsidRDefault="00A26E10" w14:paraId="5E2A381B" w14:textId="216A60F4">
      <w:pPr>
        <w:pStyle w:val="paragraph"/>
        <w:widowControl w:val="0"/>
        <w:numPr>
          <w:ilvl w:val="0"/>
          <w:numId w:val="42"/>
        </w:numPr>
        <w:spacing w:after="120" w:afterAutospacing="off" w:line="240" w:lineRule="auto"/>
        <w:ind w:left="714" w:hanging="357"/>
        <w:rPr>
          <w:rStyle w:val="normaltextrun"/>
          <w:rFonts w:ascii="Arial" w:hAnsi="Arial" w:cs="Arial"/>
        </w:rPr>
      </w:pPr>
      <w:r w:rsidRPr="216989BC" w:rsidR="00A26E10">
        <w:rPr>
          <w:rFonts w:ascii="Arial" w:hAnsi="Arial" w:cs="Arial"/>
        </w:rPr>
        <w:t>Our People </w:t>
      </w:r>
    </w:p>
    <w:p w:rsidRPr="00F22470" w:rsidR="00BD141F" w:rsidP="00671750" w:rsidRDefault="00BD141F" w14:paraId="66C61ECB" w14:textId="1A20199F">
      <w:pPr>
        <w:jc w:val="both"/>
        <w:rPr>
          <w:rPrChange w:author="" w16du:dateUtc="2026-09-07T13:57:00Z" w:id="1874127622">
            <w:rPr/>
          </w:rPrChange>
        </w:rPr>
      </w:pPr>
      <w:ins w:author="Ryan Hodgson" w:date="2026-09-07T11:44:00Z" w16du:dateUtc="2026-09-07T10:44:00Z" w:id="270">
        <w:r w:rsidR="00BD141F">
          <w:drawing>
            <wp:anchor distT="0" distB="0" distL="114300" distR="114300" simplePos="0" relativeHeight="251659264" behindDoc="1" locked="0" layoutInCell="1" allowOverlap="1" wp14:anchorId="17A49A64" wp14:editId="3A176A34">
              <wp:simplePos x="0" y="0"/>
              <wp:positionH relativeFrom="page">
                <wp:posOffset>5158741</wp:posOffset>
              </wp:positionH>
              <wp:positionV relativeFrom="paragraph">
                <wp:posOffset>592364</wp:posOffset>
              </wp:positionV>
              <wp:extent cx="1010943" cy="505247"/>
              <wp:effectExtent l="0" t="0" r="0" b="0"/>
              <wp:wrapNone/>
              <wp:docPr id="1" name="Image 1"/>
              <wp:cNvGraphicFramePr>
                <a:graphicFrameLocks/>
              </wp:cNvGraphicFramePr>
              <a:graphic>
                <a:graphicData xmlns:a="http://schemas.openxmlformats.org/drawingml/2006/main" uri="http://schemas.openxmlformats.org/drawingml/2006/picture">
                  <pic:pic xmlns:pic="http://schemas.openxmlformats.org/drawingml/2006/picture">
                    <pic:nvPicPr>
                      <pic:cNvPr id="1" name="Image 1"/>
                      <pic:cNvPicPr/>
                    </pic:nvPicPr>
                    <pic:blipFill>
                      <a:blip xmlns:r="http://schemas.openxmlformats.org/officeDocument/2006/relationships" r:embed="rId9" cstate="print"/>
                      <a:stretch>
                        <a:fillRect/>
                      </a:stretch>
                    </pic:blipFill>
                    <pic:spPr>
                      <a:xfrm rot="0">
                        <a:off x="0" y="0"/>
                        <a:ext cx="1010943" cy="505247"/>
                      </a:xfrm>
                      <a:prstGeom prst="rect">
                        <a:avLst/>
                      </a:prstGeom>
                    </pic:spPr>
                  </pic:pic>
                </a:graphicData>
              </a:graphic>
              <wp14:sizeRelH relativeFrom="page">
                <wp14:pctWidth>0</wp14:pctWidth>
              </wp14:sizeRelH>
              <wp14:sizeRelV relativeFrom="page">
                <wp14:pctHeight>0</wp14:pctHeight>
              </wp14:sizeRelV>
            </wp:anchor>
          </w:drawing>
        </w:r>
      </w:ins>
      <w:r w:rsidRPr="00671750" w:rsidR="00BD141F">
        <w:rPr>
          <w:rFonts w:ascii="Arial" w:hAnsi="Arial" w:cs="Arial"/>
          <w:b w:val="1"/>
          <w:bCs w:val="1"/>
          <w:color w:val="000000" w:themeColor="text1"/>
          <w:sz w:val="24"/>
          <w:szCs w:val="24"/>
        </w:rPr>
        <w:t>Clydesdale Housing Association will provide this policy on request at no cost, in large print, in Braille, in</w:t>
      </w:r>
      <w:r w:rsidRPr="00671750" w:rsidR="00BD141F">
        <w:rPr>
          <w:rFonts w:ascii="Arial" w:hAnsi="Arial" w:cs="Arial"/>
          <w:b w:val="1"/>
          <w:bCs w:val="1"/>
          <w:color w:val="000000" w:themeColor="text1"/>
          <w:spacing w:val="-2"/>
          <w:sz w:val="24"/>
          <w:szCs w:val="24"/>
        </w:rPr>
        <w:t xml:space="preserve"> </w:t>
      </w:r>
      <w:r w:rsidRPr="00671750" w:rsidR="00BD141F">
        <w:rPr>
          <w:rFonts w:ascii="Arial" w:hAnsi="Arial" w:cs="Arial"/>
          <w:b w:val="1"/>
          <w:bCs w:val="1"/>
          <w:color w:val="000000" w:themeColor="text1"/>
          <w:sz w:val="24"/>
          <w:szCs w:val="24"/>
        </w:rPr>
        <w:t xml:space="preserve">audio or other non-written format, and in a variety of </w:t>
      </w:r>
      <w:r w:rsidRPr="00671750" w:rsidR="00BD141F">
        <w:rPr>
          <w:rFonts w:ascii="Arial" w:hAnsi="Arial" w:cs="Arial"/>
          <w:b w:val="1"/>
          <w:bCs w:val="1"/>
          <w:color w:val="000000" w:themeColor="text1"/>
          <w:spacing w:val="-2"/>
          <w:sz w:val="24"/>
          <w:szCs w:val="24"/>
        </w:rPr>
        <w:t>languages</w:t>
      </w:r>
    </w:p>
    <w:sdt>
      <w:sdtPr>
        <w:id w:val="1227726829"/>
        <w:docPartObj>
          <w:docPartGallery w:val="Table of Contents"/>
          <w:docPartUnique/>
        </w:docPartObj>
        <w:rPr>
          <w:rFonts w:ascii="Arial" w:hAnsi="Arial" w:eastAsia="Calibri" w:cs="Arial" w:eastAsiaTheme="minorAscii"/>
          <w:color w:val="000000" w:themeColor="text1"/>
          <w:sz w:val="24"/>
          <w:szCs w:val="24"/>
          <w:lang w:val="en-GB"/>
        </w:rPr>
      </w:sdtPr>
      <w:sdtEndPr>
        <w:rPr>
          <w:rFonts w:ascii="Arial" w:hAnsi="Arial" w:eastAsia="Calibri" w:cs="Arial" w:eastAsiaTheme="minorAscii"/>
          <w:b w:val="1"/>
          <w:bCs w:val="1"/>
          <w:noProof/>
          <w:color w:val="000000" w:themeColor="text1" w:themeTint="FF" w:themeShade="FF"/>
          <w:sz w:val="24"/>
          <w:szCs w:val="24"/>
          <w:lang w:val="en-GB"/>
        </w:rPr>
      </w:sdtEndPr>
      <w:sdtContent>
        <w:p w:rsidRPr="00BC739D" w:rsidR="00290DDF" w:rsidP="216989BC" w:rsidRDefault="00290DDF" w14:paraId="225DFD67" w14:textId="4E22B56D">
          <w:pPr>
            <w:pStyle w:val="TOCHeading"/>
            <w:jc w:val="both"/>
            <w:rPr>
              <w:rFonts w:ascii="Arial" w:hAnsi="Arial" w:cs="Arial"/>
              <w:color w:val="000000" w:themeColor="text1"/>
              <w:sz w:val="24"/>
              <w:szCs w:val="24"/>
              <w:rPrChange w:author="" w16du:dateUtc="2026-09-09T14:55:00Z" w:id="31364717">
                <w:rPr/>
              </w:rPrChange>
            </w:rPr>
          </w:pPr>
          <w:r w:rsidRPr="216989BC" w:rsidR="00290DDF">
            <w:rPr>
              <w:rFonts w:ascii="Arial" w:hAnsi="Arial" w:cs="Arial"/>
              <w:color w:val="000000" w:themeColor="text1" w:themeTint="FF" w:themeShade="FF"/>
              <w:sz w:val="24"/>
              <w:szCs w:val="24"/>
            </w:rPr>
            <w:t>Contents</w:t>
          </w:r>
        </w:p>
        <w:p w:rsidRPr="00BC739D" w:rsidR="00BC739D" w:rsidP="216989BC" w:rsidRDefault="00290DDF" w14:paraId="10AE7BBA" w14:textId="773D4544">
          <w:pPr>
            <w:pStyle w:val="TOC1"/>
            <w:tabs>
              <w:tab w:val="left" w:pos="480"/>
              <w:tab w:val="right" w:leader="dot" w:pos="9016"/>
            </w:tabs>
            <w:rPr>
              <w:rFonts w:ascii="Arial" w:hAnsi="Arial" w:eastAsia="" w:cs="Arial" w:eastAsiaTheme="minorEastAsia"/>
              <w:noProof/>
              <w:kern w:val="2"/>
              <w:sz w:val="24"/>
              <w:szCs w:val="24"/>
              <w:lang w:eastAsia="en-GB"/>
              <w14:ligatures w14:val="standardContextual"/>
              <w:rPrChange w:author="" w16du:dateUtc="2026-09-09T14:55:00Z" w:id="815463661">
                <w:rPr>
                  <w:rFonts w:eastAsiaTheme="minorEastAsia"/>
                  <w:noProof/>
                  <w:kern w:val="2"/>
                  <w:sz w:val="24"/>
                  <w:szCs w:val="24"/>
                  <w:lang w:eastAsia="en-GB"/>
                  <w14:ligatures w14:val="standardContextual"/>
                </w:rPr>
              </w:rPrChange>
            </w:rPr>
          </w:pPr>
          <w:ins w:author="Ryan Hodgson" w:date="2026-09-07T14:45:00Z" w16du:dateUtc="2026-09-07T13:45:00Z" w:id="1885714578">
            <w:r w:rsidRPr="216989BC">
              <w:rPr>
                <w:rFonts w:ascii="Arial" w:hAnsi="Arial" w:cs="Arial"/>
                <w:color w:val="000000" w:themeColor="text1" w:themeTint="FF" w:themeShade="FF"/>
                <w:sz w:val="24"/>
                <w:szCs w:val="24"/>
              </w:rPr>
              <w:fldChar w:fldCharType="begin"/>
            </w:r>
            <w:r w:rsidRPr="216989BC">
              <w:rPr>
                <w:rFonts w:ascii="Arial" w:hAnsi="Arial" w:cs="Arial"/>
                <w:color w:val="000000" w:themeColor="text1" w:themeTint="FF" w:themeShade="FF"/>
                <w:sz w:val="24"/>
                <w:szCs w:val="24"/>
              </w:rPr>
              <w:instrText xml:space="preserve"> TOC \o "1-3" \h \z \u </w:instrText>
            </w:r>
            <w:r w:rsidRPr="216989BC">
              <w:rPr>
                <w:rFonts w:ascii="Arial" w:hAnsi="Arial" w:cs="Arial"/>
                <w:color w:val="000000" w:themeColor="text1" w:themeTint="FF" w:themeShade="FF"/>
                <w:sz w:val="24"/>
                <w:szCs w:val="24"/>
              </w:rPr>
              <w:fldChar w:fldCharType="separate"/>
            </w:r>
          </w:ins>
          <w:r w:rsidRPr="00BC739D" w:rsidR="00BC739D">
            <w:rPr>
              <w:rStyle w:val="Hyperlink"/>
              <w:rFonts w:ascii="Arial" w:hAnsi="Arial" w:cs="Arial"/>
              <w:noProof/>
              <w:sz w:val="24"/>
              <w:szCs w:val="24"/>
            </w:rPr>
            <w:fldChar w:fldCharType="begin"/>
          </w:r>
          <w:r w:rsidRPr="00BC739D" w:rsidR="00BC739D">
            <w:rPr>
              <w:rStyle w:val="Hyperlink"/>
              <w:rFonts w:ascii="Arial" w:hAnsi="Arial" w:cs="Arial"/>
              <w:noProof/>
              <w:sz w:val="24"/>
              <w:szCs w:val="24"/>
            </w:rPr>
            <w:instrText xml:space="preserve"> </w:instrText>
          </w:r>
          <w:r w:rsidRPr="00BC739D" w:rsidR="00BC739D">
            <w:rPr>
              <w:rFonts w:ascii="Arial" w:hAnsi="Arial" w:cs="Arial"/>
              <w:noProof/>
              <w:sz w:val="24"/>
              <w:szCs w:val="24"/>
            </w:rPr>
            <w:instrText>HYPERLINK \l "_Toc239861740"</w:instrText>
          </w:r>
          <w:r w:rsidRPr="00BC739D" w:rsidR="00BC739D">
            <w:rPr>
              <w:rStyle w:val="Hyperlink"/>
              <w:rFonts w:ascii="Arial" w:hAnsi="Arial" w:cs="Arial"/>
              <w:noProof/>
              <w:sz w:val="24"/>
              <w:szCs w:val="24"/>
            </w:rPr>
            <w:instrText xml:space="preserve"> </w:instrText>
          </w:r>
          <w:r w:rsidRPr="00C9546D" w:rsidR="00BC739D">
            <w:rPr>
              <w:rStyle w:val="Hyperlink"/>
              <w:rFonts w:ascii="Arial" w:hAnsi="Arial" w:cs="Arial"/>
              <w:noProof/>
              <w:sz w:val="24"/>
              <w:szCs w:val="24"/>
            </w:rPr>
          </w:r>
          <w:r w:rsidRPr="00BC739D" w:rsidR="00BC739D">
            <w:rPr>
              <w:rStyle w:val="Hyperlink"/>
              <w:rFonts w:ascii="Arial" w:hAnsi="Arial" w:cs="Arial"/>
              <w:noProof/>
              <w:sz w:val="24"/>
              <w:szCs w:val="24"/>
            </w:rPr>
            <w:fldChar w:fldCharType="separate"/>
          </w:r>
          <w:r w:rsidRPr="00BC739D" w:rsidR="00BC739D">
            <w:rPr>
              <w:rStyle w:val="Hyperlink"/>
              <w:rFonts w:ascii="Arial" w:hAnsi="Arial" w:cs="Arial"/>
              <w:noProof/>
              <w:sz w:val="24"/>
              <w:szCs w:val="24"/>
            </w:rPr>
            <w:t xml:space="preserve">1. </w:t>
          </w:r>
          <w:r w:rsidRPr="00BC739D" w:rsidR="00BC739D">
            <w:rPr>
              <w:rFonts w:ascii="Arial" w:hAnsi="Arial" w:cs="Arial" w:eastAsiaTheme="minorEastAsia"/>
              <w:noProof/>
              <w:kern w:val="2"/>
              <w:sz w:val="24"/>
              <w:szCs w:val="24"/>
              <w:lang w:eastAsia="en-GB"/>
              <w14:ligatures w14:val="standardContextual"/>
              <w:rPrChange w:author="Ryan Hodgson" w:date="2026-09-09T15:55:00Z" w16du:dateUtc="2026-09-09T14:55:00Z" w:id="299">
                <w:rPr>
                  <w:rFonts w:eastAsiaTheme="minorEastAsia"/>
                  <w:noProof/>
                  <w:kern w:val="2"/>
                  <w:sz w:val="24"/>
                  <w:szCs w:val="24"/>
                  <w:lang w:eastAsia="en-GB"/>
                  <w14:ligatures w14:val="standardContextual"/>
                </w:rPr>
              </w:rPrChange>
            </w:rPr>
            <w:tab/>
          </w:r>
          <w:r w:rsidRPr="00BC739D" w:rsidR="00BC739D">
            <w:rPr>
              <w:rStyle w:val="Hyperlink"/>
              <w:rFonts w:ascii="Arial" w:hAnsi="Arial" w:cs="Arial"/>
              <w:noProof/>
              <w:sz w:val="24"/>
              <w:szCs w:val="24"/>
            </w:rPr>
            <w:t>Introduction</w:t>
          </w:r>
          <w:r w:rsidRPr="00BC739D" w:rsidR="00BC739D">
            <w:rPr>
              <w:rFonts w:ascii="Arial" w:hAnsi="Arial" w:cs="Arial"/>
              <w:noProof/>
              <w:webHidden/>
              <w:sz w:val="24"/>
              <w:szCs w:val="24"/>
              <w:rPrChange w:author="Ryan Hodgson" w:date="2026-09-09T15:55:00Z" w16du:dateUtc="2026-09-09T14:55:00Z" w:id="301">
                <w:rPr>
                  <w:noProof/>
                  <w:webHidden/>
                </w:rPr>
              </w:rPrChange>
            </w:rPr>
            <w:tab/>
          </w:r>
          <w:r w:rsidRPr="00BC739D" w:rsidR="00BC739D">
            <w:rPr>
              <w:rFonts w:ascii="Arial" w:hAnsi="Arial" w:cs="Arial"/>
              <w:noProof/>
              <w:webHidden/>
              <w:sz w:val="24"/>
              <w:szCs w:val="24"/>
            </w:rPr>
            <w:fldChar w:fldCharType="begin"/>
          </w:r>
          <w:r w:rsidRPr="00BC739D" w:rsidR="00BC739D">
            <w:rPr>
              <w:rFonts w:ascii="Arial" w:hAnsi="Arial" w:cs="Arial"/>
              <w:noProof/>
              <w:webHidden/>
              <w:sz w:val="24"/>
              <w:szCs w:val="24"/>
            </w:rPr>
            <w:instrText xml:space="preserve"> PAGEREF _Toc239861740 \h </w:instrText>
          </w:r>
          <w:r w:rsidRPr="00C9546D" w:rsidR="00BC739D">
            <w:rPr>
              <w:rFonts w:ascii="Arial" w:hAnsi="Arial" w:cs="Arial"/>
              <w:noProof/>
              <w:webHidden/>
              <w:sz w:val="24"/>
              <w:szCs w:val="24"/>
            </w:rPr>
          </w:r>
          <w:r w:rsidRPr="00BC739D" w:rsidR="00BC739D">
            <w:rPr>
              <w:rFonts w:ascii="Arial" w:hAnsi="Arial" w:cs="Arial"/>
              <w:noProof/>
              <w:webHidden/>
              <w:sz w:val="24"/>
              <w:szCs w:val="24"/>
            </w:rPr>
            <w:fldChar w:fldCharType="separate"/>
          </w:r>
          <w:r w:rsidRPr="00BC739D" w:rsidR="00BC739D">
            <w:rPr>
              <w:rFonts w:ascii="Arial" w:hAnsi="Arial" w:cs="Arial"/>
              <w:noProof/>
              <w:webHidden/>
              <w:sz w:val="24"/>
              <w:szCs w:val="24"/>
            </w:rPr>
            <w:t>3</w:t>
          </w:r>
          <w:r w:rsidRPr="00BC739D" w:rsidR="00BC739D">
            <w:rPr>
              <w:rFonts w:ascii="Arial" w:hAnsi="Arial" w:cs="Arial"/>
              <w:noProof/>
              <w:webHidden/>
              <w:sz w:val="24"/>
              <w:szCs w:val="24"/>
            </w:rPr>
            <w:fldChar w:fldCharType="end"/>
          </w:r>
          <w:r w:rsidRPr="00BC739D" w:rsidR="00BC739D">
            <w:rPr>
              <w:rStyle w:val="Hyperlink"/>
              <w:rFonts w:ascii="Arial" w:hAnsi="Arial" w:cs="Arial"/>
              <w:noProof/>
              <w:sz w:val="24"/>
              <w:szCs w:val="24"/>
            </w:rPr>
            <w:fldChar w:fldCharType="end"/>
          </w:r>
        </w:p>
        <w:p w:rsidRPr="00BC739D" w:rsidR="00BC739D" w:rsidP="216989BC" w:rsidRDefault="00BC739D" w14:paraId="10CD4CD7" w14:textId="37655E8C">
          <w:pPr>
            <w:pStyle w:val="TOC1"/>
            <w:tabs>
              <w:tab w:val="left" w:pos="480"/>
              <w:tab w:val="right" w:leader="dot" w:pos="9016"/>
            </w:tabs>
            <w:rPr>
              <w:rFonts w:ascii="Arial" w:hAnsi="Arial" w:eastAsia="" w:cs="Arial" w:eastAsiaTheme="minorEastAsia"/>
              <w:noProof/>
              <w:kern w:val="2"/>
              <w:sz w:val="24"/>
              <w:szCs w:val="24"/>
              <w:lang w:eastAsia="en-GB"/>
              <w14:ligatures w14:val="standardContextual"/>
              <w:rPrChange w:author="" w16du:dateUtc="2026-09-09T14:55:00Z" w:id="1008322769">
                <w:rPr>
                  <w:rFonts w:eastAsiaTheme="minorEastAsia"/>
                  <w:noProof/>
                  <w:kern w:val="2"/>
                  <w:sz w:val="24"/>
                  <w:szCs w:val="24"/>
                  <w:lang w:eastAsia="en-GB"/>
                  <w14:ligatures w14:val="standardContextual"/>
                </w:rPr>
              </w:rPrChange>
            </w:rPr>
          </w:pPr>
          <w:r w:rsidRPr="00BC739D">
            <w:rPr>
              <w:rStyle w:val="Hyperlink"/>
              <w:rFonts w:ascii="Arial" w:hAnsi="Arial" w:cs="Arial"/>
              <w:noProof/>
              <w:sz w:val="24"/>
              <w:szCs w:val="24"/>
            </w:rPr>
            <w:fldChar w:fldCharType="begin"/>
          </w:r>
          <w:r w:rsidRPr="00BC739D">
            <w:rPr>
              <w:rStyle w:val="Hyperlink"/>
              <w:rFonts w:ascii="Arial" w:hAnsi="Arial" w:cs="Arial"/>
              <w:noProof/>
              <w:sz w:val="24"/>
              <w:szCs w:val="24"/>
            </w:rPr>
            <w:instrText xml:space="preserve"> </w:instrText>
          </w:r>
          <w:r w:rsidRPr="00BC739D">
            <w:rPr>
              <w:rFonts w:ascii="Arial" w:hAnsi="Arial" w:cs="Arial"/>
              <w:noProof/>
              <w:sz w:val="24"/>
              <w:szCs w:val="24"/>
            </w:rPr>
            <w:instrText>HYPERLINK \l "_Toc239861741"</w:instrText>
          </w:r>
          <w:r w:rsidRPr="00BC739D">
            <w:rPr>
              <w:rStyle w:val="Hyperlink"/>
              <w:rFonts w:ascii="Arial" w:hAnsi="Arial" w:cs="Arial"/>
              <w:noProof/>
              <w:sz w:val="24"/>
              <w:szCs w:val="24"/>
            </w:rPr>
            <w:instrText xml:space="preserve"> </w:instrText>
          </w:r>
          <w:r w:rsidRPr="00C9546D">
            <w:rPr>
              <w:rStyle w:val="Hyperlink"/>
              <w:rFonts w:ascii="Arial" w:hAnsi="Arial" w:cs="Arial"/>
              <w:noProof/>
              <w:sz w:val="24"/>
              <w:szCs w:val="24"/>
            </w:rPr>
          </w:r>
          <w:r w:rsidRPr="00BC739D">
            <w:rPr>
              <w:rStyle w:val="Hyperlink"/>
              <w:rFonts w:ascii="Arial" w:hAnsi="Arial" w:cs="Arial"/>
              <w:noProof/>
              <w:sz w:val="24"/>
              <w:szCs w:val="24"/>
            </w:rPr>
            <w:fldChar w:fldCharType="separate"/>
          </w:r>
          <w:r w:rsidRPr="00BC739D" w:rsidR="00BC739D">
            <w:rPr>
              <w:rStyle w:val="Hyperlink"/>
              <w:rFonts w:ascii="Arial" w:hAnsi="Arial" w:cs="Arial"/>
              <w:noProof/>
              <w:sz w:val="24"/>
              <w:szCs w:val="24"/>
            </w:rPr>
            <w:t xml:space="preserve">2. </w:t>
          </w:r>
          <w:r w:rsidRPr="00BC739D">
            <w:rPr>
              <w:rFonts w:ascii="Arial" w:hAnsi="Arial" w:cs="Arial" w:eastAsiaTheme="minorEastAsia"/>
              <w:noProof/>
              <w:kern w:val="2"/>
              <w:sz w:val="24"/>
              <w:szCs w:val="24"/>
              <w:lang w:eastAsia="en-GB"/>
              <w14:ligatures w14:val="standardContextual"/>
              <w:rPrChange w:author="Ryan Hodgson" w:date="2026-09-09T15:55:00Z" w16du:dateUtc="2026-09-09T14:55:00Z" w:id="319">
                <w:rPr>
                  <w:rFonts w:eastAsiaTheme="minorEastAsia"/>
                  <w:noProof/>
                  <w:kern w:val="2"/>
                  <w:sz w:val="24"/>
                  <w:szCs w:val="24"/>
                  <w:lang w:eastAsia="en-GB"/>
                  <w14:ligatures w14:val="standardContextual"/>
                </w:rPr>
              </w:rPrChange>
            </w:rPr>
            <w:tab/>
          </w:r>
          <w:r w:rsidRPr="00BC739D" w:rsidR="00BC739D">
            <w:rPr>
              <w:rStyle w:val="Hyperlink"/>
              <w:rFonts w:ascii="Arial" w:hAnsi="Arial" w:cs="Arial"/>
              <w:noProof/>
              <w:sz w:val="24"/>
              <w:szCs w:val="24"/>
            </w:rPr>
            <w:t>Policy Scope</w:t>
          </w:r>
          <w:r w:rsidRPr="00BC739D">
            <w:rPr>
              <w:rFonts w:ascii="Arial" w:hAnsi="Arial" w:cs="Arial"/>
              <w:noProof/>
              <w:webHidden/>
              <w:sz w:val="24"/>
              <w:szCs w:val="24"/>
              <w:rPrChange w:author="Ryan Hodgson" w:date="2026-09-09T15:55:00Z" w16du:dateUtc="2026-09-09T14:55:00Z" w:id="321">
                <w:rPr>
                  <w:noProof/>
                  <w:webHidden/>
                </w:rPr>
              </w:rPrChange>
            </w:rPr>
            <w:tab/>
          </w:r>
          <w:r w:rsidRPr="00BC739D">
            <w:rPr>
              <w:rFonts w:ascii="Arial" w:hAnsi="Arial" w:cs="Arial"/>
              <w:noProof/>
              <w:webHidden/>
              <w:sz w:val="24"/>
              <w:szCs w:val="24"/>
            </w:rPr>
            <w:fldChar w:fldCharType="begin"/>
          </w:r>
          <w:r w:rsidRPr="00BC739D">
            <w:rPr>
              <w:rFonts w:ascii="Arial" w:hAnsi="Arial" w:cs="Arial"/>
              <w:noProof/>
              <w:webHidden/>
              <w:sz w:val="24"/>
              <w:szCs w:val="24"/>
            </w:rPr>
            <w:instrText xml:space="preserve"> PAGEREF _Toc239861741 \h </w:instrText>
          </w:r>
          <w:r w:rsidRPr="00C9546D">
            <w:rPr>
              <w:rFonts w:ascii="Arial" w:hAnsi="Arial" w:cs="Arial"/>
              <w:noProof/>
              <w:webHidden/>
              <w:sz w:val="24"/>
              <w:szCs w:val="24"/>
            </w:rPr>
          </w:r>
          <w:r w:rsidRPr="00BC739D">
            <w:rPr>
              <w:rFonts w:ascii="Arial" w:hAnsi="Arial" w:cs="Arial"/>
              <w:noProof/>
              <w:webHidden/>
              <w:sz w:val="24"/>
              <w:szCs w:val="24"/>
            </w:rPr>
            <w:fldChar w:fldCharType="separate"/>
          </w:r>
          <w:r w:rsidRPr="00BC739D" w:rsidR="00BC739D">
            <w:rPr>
              <w:rFonts w:ascii="Arial" w:hAnsi="Arial" w:cs="Arial"/>
              <w:noProof/>
              <w:webHidden/>
              <w:sz w:val="24"/>
              <w:szCs w:val="24"/>
            </w:rPr>
            <w:t>4</w:t>
          </w:r>
          <w:r w:rsidRPr="00BC739D">
            <w:rPr>
              <w:rFonts w:ascii="Arial" w:hAnsi="Arial" w:cs="Arial"/>
              <w:noProof/>
              <w:webHidden/>
              <w:sz w:val="24"/>
              <w:szCs w:val="24"/>
            </w:rPr>
            <w:fldChar w:fldCharType="end"/>
          </w:r>
          <w:r w:rsidRPr="00BC739D">
            <w:rPr>
              <w:rStyle w:val="Hyperlink"/>
              <w:rFonts w:ascii="Arial" w:hAnsi="Arial" w:cs="Arial"/>
              <w:noProof/>
              <w:sz w:val="24"/>
              <w:szCs w:val="24"/>
            </w:rPr>
            <w:fldChar w:fldCharType="end"/>
          </w:r>
        </w:p>
        <w:p w:rsidRPr="00BC739D" w:rsidR="00BC739D" w:rsidP="216989BC" w:rsidRDefault="00BC739D" w14:paraId="2F098569" w14:textId="7367D0E0">
          <w:pPr>
            <w:pStyle w:val="TOC1"/>
            <w:tabs>
              <w:tab w:val="left" w:pos="480"/>
              <w:tab w:val="right" w:leader="dot" w:pos="9016"/>
            </w:tabs>
            <w:rPr>
              <w:rFonts w:ascii="Arial" w:hAnsi="Arial" w:eastAsia="" w:cs="Arial" w:eastAsiaTheme="minorEastAsia"/>
              <w:noProof/>
              <w:kern w:val="2"/>
              <w:sz w:val="24"/>
              <w:szCs w:val="24"/>
              <w:lang w:eastAsia="en-GB"/>
              <w14:ligatures w14:val="standardContextual"/>
              <w:rPrChange w:author="" w16du:dateUtc="2026-09-09T14:55:00Z" w:id="1630138353">
                <w:rPr>
                  <w:rFonts w:eastAsiaTheme="minorEastAsia"/>
                  <w:noProof/>
                  <w:kern w:val="2"/>
                  <w:sz w:val="24"/>
                  <w:szCs w:val="24"/>
                  <w:lang w:eastAsia="en-GB"/>
                  <w14:ligatures w14:val="standardContextual"/>
                </w:rPr>
              </w:rPrChange>
            </w:rPr>
          </w:pPr>
          <w:r w:rsidRPr="00BC739D">
            <w:rPr>
              <w:rStyle w:val="Hyperlink"/>
              <w:rFonts w:ascii="Arial" w:hAnsi="Arial" w:cs="Arial"/>
              <w:noProof/>
              <w:sz w:val="24"/>
              <w:szCs w:val="24"/>
            </w:rPr>
            <w:fldChar w:fldCharType="begin"/>
          </w:r>
          <w:r w:rsidRPr="00BC739D">
            <w:rPr>
              <w:rStyle w:val="Hyperlink"/>
              <w:rFonts w:ascii="Arial" w:hAnsi="Arial" w:cs="Arial"/>
              <w:noProof/>
              <w:sz w:val="24"/>
              <w:szCs w:val="24"/>
            </w:rPr>
            <w:instrText xml:space="preserve"> </w:instrText>
          </w:r>
          <w:r w:rsidRPr="00BC739D">
            <w:rPr>
              <w:rFonts w:ascii="Arial" w:hAnsi="Arial" w:cs="Arial"/>
              <w:noProof/>
              <w:sz w:val="24"/>
              <w:szCs w:val="24"/>
            </w:rPr>
            <w:instrText>HYPERLINK \l "_Toc239861742"</w:instrText>
          </w:r>
          <w:r w:rsidRPr="00BC739D">
            <w:rPr>
              <w:rStyle w:val="Hyperlink"/>
              <w:rFonts w:ascii="Arial" w:hAnsi="Arial" w:cs="Arial"/>
              <w:noProof/>
              <w:sz w:val="24"/>
              <w:szCs w:val="24"/>
            </w:rPr>
            <w:instrText xml:space="preserve"> </w:instrText>
          </w:r>
          <w:r w:rsidRPr="00C9546D">
            <w:rPr>
              <w:rStyle w:val="Hyperlink"/>
              <w:rFonts w:ascii="Arial" w:hAnsi="Arial" w:cs="Arial"/>
              <w:noProof/>
              <w:sz w:val="24"/>
              <w:szCs w:val="24"/>
            </w:rPr>
          </w:r>
          <w:r w:rsidRPr="00BC739D">
            <w:rPr>
              <w:rStyle w:val="Hyperlink"/>
              <w:rFonts w:ascii="Arial" w:hAnsi="Arial" w:cs="Arial"/>
              <w:noProof/>
              <w:sz w:val="24"/>
              <w:szCs w:val="24"/>
            </w:rPr>
            <w:fldChar w:fldCharType="separate"/>
          </w:r>
          <w:r w:rsidRPr="00BC739D" w:rsidR="00BC739D">
            <w:rPr>
              <w:rStyle w:val="Hyperlink"/>
              <w:rFonts w:ascii="Arial" w:hAnsi="Arial" w:cs="Arial"/>
              <w:noProof/>
              <w:sz w:val="24"/>
              <w:szCs w:val="24"/>
            </w:rPr>
            <w:t xml:space="preserve">3. </w:t>
          </w:r>
          <w:r w:rsidRPr="00BC739D">
            <w:rPr>
              <w:rFonts w:ascii="Arial" w:hAnsi="Arial" w:cs="Arial" w:eastAsiaTheme="minorEastAsia"/>
              <w:noProof/>
              <w:kern w:val="2"/>
              <w:sz w:val="24"/>
              <w:szCs w:val="24"/>
              <w:lang w:eastAsia="en-GB"/>
              <w14:ligatures w14:val="standardContextual"/>
              <w:rPrChange w:author="Ryan Hodgson" w:date="2026-09-09T15:55:00Z" w16du:dateUtc="2026-09-09T14:55:00Z" w:id="339">
                <w:rPr>
                  <w:rFonts w:eastAsiaTheme="minorEastAsia"/>
                  <w:noProof/>
                  <w:kern w:val="2"/>
                  <w:sz w:val="24"/>
                  <w:szCs w:val="24"/>
                  <w:lang w:eastAsia="en-GB"/>
                  <w14:ligatures w14:val="standardContextual"/>
                </w:rPr>
              </w:rPrChange>
            </w:rPr>
            <w:tab/>
          </w:r>
          <w:r w:rsidRPr="00BC739D" w:rsidR="00BC739D">
            <w:rPr>
              <w:rStyle w:val="Hyperlink"/>
              <w:rFonts w:ascii="Arial" w:hAnsi="Arial" w:cs="Arial"/>
              <w:noProof/>
              <w:sz w:val="24"/>
              <w:szCs w:val="24"/>
            </w:rPr>
            <w:t>Definitions</w:t>
          </w:r>
          <w:r w:rsidRPr="00BC739D">
            <w:rPr>
              <w:rFonts w:ascii="Arial" w:hAnsi="Arial" w:cs="Arial"/>
              <w:noProof/>
              <w:webHidden/>
              <w:sz w:val="24"/>
              <w:szCs w:val="24"/>
              <w:rPrChange w:author="Ryan Hodgson" w:date="2026-09-09T15:55:00Z" w16du:dateUtc="2026-09-09T14:55:00Z" w:id="341">
                <w:rPr>
                  <w:noProof/>
                  <w:webHidden/>
                </w:rPr>
              </w:rPrChange>
            </w:rPr>
            <w:tab/>
          </w:r>
          <w:r w:rsidRPr="00BC739D">
            <w:rPr>
              <w:rFonts w:ascii="Arial" w:hAnsi="Arial" w:cs="Arial"/>
              <w:noProof/>
              <w:webHidden/>
              <w:sz w:val="24"/>
              <w:szCs w:val="24"/>
            </w:rPr>
            <w:fldChar w:fldCharType="begin"/>
          </w:r>
          <w:r w:rsidRPr="00BC739D">
            <w:rPr>
              <w:rFonts w:ascii="Arial" w:hAnsi="Arial" w:cs="Arial"/>
              <w:noProof/>
              <w:webHidden/>
              <w:sz w:val="24"/>
              <w:szCs w:val="24"/>
            </w:rPr>
            <w:instrText xml:space="preserve"> PAGEREF _Toc239861742 \h </w:instrText>
          </w:r>
          <w:r w:rsidRPr="00C9546D">
            <w:rPr>
              <w:rFonts w:ascii="Arial" w:hAnsi="Arial" w:cs="Arial"/>
              <w:noProof/>
              <w:webHidden/>
              <w:sz w:val="24"/>
              <w:szCs w:val="24"/>
            </w:rPr>
          </w:r>
          <w:r w:rsidRPr="00BC739D">
            <w:rPr>
              <w:rFonts w:ascii="Arial" w:hAnsi="Arial" w:cs="Arial"/>
              <w:noProof/>
              <w:webHidden/>
              <w:sz w:val="24"/>
              <w:szCs w:val="24"/>
            </w:rPr>
            <w:fldChar w:fldCharType="separate"/>
          </w:r>
          <w:r w:rsidRPr="00BC739D" w:rsidR="00BC739D">
            <w:rPr>
              <w:rFonts w:ascii="Arial" w:hAnsi="Arial" w:cs="Arial"/>
              <w:noProof/>
              <w:webHidden/>
              <w:sz w:val="24"/>
              <w:szCs w:val="24"/>
            </w:rPr>
            <w:t>5</w:t>
          </w:r>
          <w:r w:rsidRPr="00BC739D">
            <w:rPr>
              <w:rFonts w:ascii="Arial" w:hAnsi="Arial" w:cs="Arial"/>
              <w:noProof/>
              <w:webHidden/>
              <w:sz w:val="24"/>
              <w:szCs w:val="24"/>
            </w:rPr>
            <w:fldChar w:fldCharType="end"/>
          </w:r>
          <w:r w:rsidRPr="00BC739D">
            <w:rPr>
              <w:rStyle w:val="Hyperlink"/>
              <w:rFonts w:ascii="Arial" w:hAnsi="Arial" w:cs="Arial"/>
              <w:noProof/>
              <w:sz w:val="24"/>
              <w:szCs w:val="24"/>
            </w:rPr>
            <w:fldChar w:fldCharType="end"/>
          </w:r>
        </w:p>
        <w:p w:rsidRPr="00BC739D" w:rsidR="00BC739D" w:rsidP="216989BC" w:rsidRDefault="00BC739D" w14:paraId="1B4FD48E" w14:textId="5689125F">
          <w:pPr>
            <w:pStyle w:val="TOC1"/>
            <w:tabs>
              <w:tab w:val="left" w:pos="480"/>
              <w:tab w:val="right" w:leader="dot" w:pos="9016"/>
            </w:tabs>
            <w:rPr>
              <w:rFonts w:ascii="Arial" w:hAnsi="Arial" w:eastAsia="" w:cs="Arial" w:eastAsiaTheme="minorEastAsia"/>
              <w:noProof/>
              <w:kern w:val="2"/>
              <w:sz w:val="24"/>
              <w:szCs w:val="24"/>
              <w:lang w:eastAsia="en-GB"/>
              <w14:ligatures w14:val="standardContextual"/>
              <w:rPrChange w:author="" w16du:dateUtc="2026-09-09T14:55:00Z" w:id="1539014097">
                <w:rPr>
                  <w:rFonts w:eastAsiaTheme="minorEastAsia"/>
                  <w:noProof/>
                  <w:kern w:val="2"/>
                  <w:sz w:val="24"/>
                  <w:szCs w:val="24"/>
                  <w:lang w:eastAsia="en-GB"/>
                  <w14:ligatures w14:val="standardContextual"/>
                </w:rPr>
              </w:rPrChange>
            </w:rPr>
          </w:pPr>
          <w:r w:rsidRPr="00BC739D">
            <w:rPr>
              <w:rStyle w:val="Hyperlink"/>
              <w:rFonts w:ascii="Arial" w:hAnsi="Arial" w:cs="Arial"/>
              <w:noProof/>
              <w:sz w:val="24"/>
              <w:szCs w:val="24"/>
            </w:rPr>
            <w:fldChar w:fldCharType="begin"/>
          </w:r>
          <w:r w:rsidRPr="00BC739D">
            <w:rPr>
              <w:rStyle w:val="Hyperlink"/>
              <w:rFonts w:ascii="Arial" w:hAnsi="Arial" w:cs="Arial"/>
              <w:noProof/>
              <w:sz w:val="24"/>
              <w:szCs w:val="24"/>
            </w:rPr>
            <w:instrText xml:space="preserve"> </w:instrText>
          </w:r>
          <w:r w:rsidRPr="00BC739D">
            <w:rPr>
              <w:rFonts w:ascii="Arial" w:hAnsi="Arial" w:cs="Arial"/>
              <w:noProof/>
              <w:sz w:val="24"/>
              <w:szCs w:val="24"/>
            </w:rPr>
            <w:instrText>HYPERLINK \l "_Toc239861743"</w:instrText>
          </w:r>
          <w:r w:rsidRPr="00BC739D">
            <w:rPr>
              <w:rStyle w:val="Hyperlink"/>
              <w:rFonts w:ascii="Arial" w:hAnsi="Arial" w:cs="Arial"/>
              <w:noProof/>
              <w:sz w:val="24"/>
              <w:szCs w:val="24"/>
            </w:rPr>
            <w:instrText xml:space="preserve"> </w:instrText>
          </w:r>
          <w:r w:rsidRPr="00C9546D">
            <w:rPr>
              <w:rStyle w:val="Hyperlink"/>
              <w:rFonts w:ascii="Arial" w:hAnsi="Arial" w:cs="Arial"/>
              <w:noProof/>
              <w:sz w:val="24"/>
              <w:szCs w:val="24"/>
            </w:rPr>
          </w:r>
          <w:r w:rsidRPr="00BC739D">
            <w:rPr>
              <w:rStyle w:val="Hyperlink"/>
              <w:rFonts w:ascii="Arial" w:hAnsi="Arial" w:cs="Arial"/>
              <w:noProof/>
              <w:sz w:val="24"/>
              <w:szCs w:val="24"/>
            </w:rPr>
            <w:fldChar w:fldCharType="separate"/>
          </w:r>
          <w:r w:rsidRPr="216989BC" w:rsidR="00BC739D">
            <w:rPr>
              <w:rStyle w:val="Hyperlink"/>
              <w:rFonts w:ascii="Arial" w:hAnsi="Arial" w:cs="Arial"/>
              <w:noProof/>
              <w:sz w:val="24"/>
              <w:szCs w:val="24"/>
            </w:rPr>
            <w:t>4.</w:t>
          </w:r>
          <w:r w:rsidRPr="00BC739D">
            <w:rPr>
              <w:rFonts w:ascii="Arial" w:hAnsi="Arial" w:cs="Arial" w:eastAsiaTheme="minorEastAsia"/>
              <w:noProof/>
              <w:kern w:val="2"/>
              <w:sz w:val="24"/>
              <w:szCs w:val="24"/>
              <w:lang w:eastAsia="en-GB"/>
              <w14:ligatures w14:val="standardContextual"/>
              <w:rPrChange w:author="Ryan Hodgson" w:date="2026-09-09T15:55:00Z" w16du:dateUtc="2026-09-09T14:55:00Z" w:id="359">
                <w:rPr>
                  <w:rFonts w:eastAsiaTheme="minorEastAsia"/>
                  <w:noProof/>
                  <w:kern w:val="2"/>
                  <w:sz w:val="24"/>
                  <w:szCs w:val="24"/>
                  <w:lang w:eastAsia="en-GB"/>
                  <w14:ligatures w14:val="standardContextual"/>
                </w:rPr>
              </w:rPrChange>
            </w:rPr>
            <w:tab/>
          </w:r>
          <w:r w:rsidRPr="216989BC" w:rsidR="00BC739D">
            <w:rPr>
              <w:rStyle w:val="Hyperlink"/>
              <w:rFonts w:ascii="Arial" w:hAnsi="Arial" w:cs="Arial"/>
              <w:noProof/>
              <w:sz w:val="24"/>
              <w:szCs w:val="24"/>
            </w:rPr>
            <w:t>Legal Framework</w:t>
          </w:r>
          <w:r w:rsidRPr="00BC739D">
            <w:rPr>
              <w:rFonts w:ascii="Arial" w:hAnsi="Arial" w:cs="Arial"/>
              <w:noProof/>
              <w:webHidden/>
              <w:sz w:val="24"/>
              <w:szCs w:val="24"/>
              <w:rPrChange w:author="Ryan Hodgson" w:date="2026-09-09T15:55:00Z" w16du:dateUtc="2026-09-09T14:55:00Z" w:id="361">
                <w:rPr>
                  <w:noProof/>
                  <w:webHidden/>
                </w:rPr>
              </w:rPrChange>
            </w:rPr>
            <w:tab/>
          </w:r>
          <w:r w:rsidRPr="00BC739D">
            <w:rPr>
              <w:rFonts w:ascii="Arial" w:hAnsi="Arial" w:cs="Arial"/>
              <w:noProof/>
              <w:webHidden/>
              <w:sz w:val="24"/>
              <w:szCs w:val="24"/>
            </w:rPr>
            <w:fldChar w:fldCharType="begin"/>
          </w:r>
          <w:r w:rsidRPr="00BC739D">
            <w:rPr>
              <w:rFonts w:ascii="Arial" w:hAnsi="Arial" w:cs="Arial"/>
              <w:noProof/>
              <w:webHidden/>
              <w:sz w:val="24"/>
              <w:szCs w:val="24"/>
            </w:rPr>
            <w:instrText xml:space="preserve"> PAGEREF _Toc239861743 \h </w:instrText>
          </w:r>
          <w:r w:rsidRPr="00C9546D">
            <w:rPr>
              <w:rFonts w:ascii="Arial" w:hAnsi="Arial" w:cs="Arial"/>
              <w:noProof/>
              <w:webHidden/>
              <w:sz w:val="24"/>
              <w:szCs w:val="24"/>
            </w:rPr>
          </w:r>
          <w:r w:rsidRPr="00BC739D">
            <w:rPr>
              <w:rFonts w:ascii="Arial" w:hAnsi="Arial" w:cs="Arial"/>
              <w:noProof/>
              <w:webHidden/>
              <w:sz w:val="24"/>
              <w:szCs w:val="24"/>
            </w:rPr>
            <w:fldChar w:fldCharType="separate"/>
          </w:r>
          <w:r w:rsidRPr="00BC739D" w:rsidR="00BC739D">
            <w:rPr>
              <w:rFonts w:ascii="Arial" w:hAnsi="Arial" w:cs="Arial"/>
              <w:noProof/>
              <w:webHidden/>
              <w:sz w:val="24"/>
              <w:szCs w:val="24"/>
            </w:rPr>
            <w:t>6</w:t>
          </w:r>
          <w:r w:rsidRPr="00BC739D">
            <w:rPr>
              <w:rFonts w:ascii="Arial" w:hAnsi="Arial" w:cs="Arial"/>
              <w:noProof/>
              <w:webHidden/>
              <w:sz w:val="24"/>
              <w:szCs w:val="24"/>
            </w:rPr>
            <w:fldChar w:fldCharType="end"/>
          </w:r>
          <w:r w:rsidRPr="00BC739D">
            <w:rPr>
              <w:rStyle w:val="Hyperlink"/>
              <w:rFonts w:ascii="Arial" w:hAnsi="Arial" w:cs="Arial"/>
              <w:noProof/>
              <w:sz w:val="24"/>
              <w:szCs w:val="24"/>
            </w:rPr>
            <w:fldChar w:fldCharType="end"/>
          </w:r>
        </w:p>
        <w:p w:rsidRPr="00BC739D" w:rsidR="00BC739D" w:rsidP="216989BC" w:rsidRDefault="00BC739D" w14:paraId="609A0308" w14:textId="0A5AF72A">
          <w:pPr>
            <w:pStyle w:val="TOC1"/>
            <w:tabs>
              <w:tab w:val="left" w:pos="480"/>
              <w:tab w:val="right" w:leader="dot" w:pos="9016"/>
            </w:tabs>
            <w:rPr>
              <w:rFonts w:ascii="Arial" w:hAnsi="Arial" w:eastAsia="" w:cs="Arial" w:eastAsiaTheme="minorEastAsia"/>
              <w:noProof/>
              <w:kern w:val="2"/>
              <w:sz w:val="24"/>
              <w:szCs w:val="24"/>
              <w:lang w:eastAsia="en-GB"/>
              <w14:ligatures w14:val="standardContextual"/>
              <w:rPrChange w:author="" w16du:dateUtc="2026-09-09T14:55:00Z" w:id="1581285898">
                <w:rPr>
                  <w:rFonts w:eastAsiaTheme="minorEastAsia"/>
                  <w:noProof/>
                  <w:kern w:val="2"/>
                  <w:sz w:val="24"/>
                  <w:szCs w:val="24"/>
                  <w:lang w:eastAsia="en-GB"/>
                  <w14:ligatures w14:val="standardContextual"/>
                </w:rPr>
              </w:rPrChange>
            </w:rPr>
          </w:pPr>
          <w:r w:rsidRPr="00BC739D">
            <w:rPr>
              <w:rStyle w:val="Hyperlink"/>
              <w:rFonts w:ascii="Arial" w:hAnsi="Arial" w:cs="Arial"/>
              <w:noProof/>
              <w:sz w:val="24"/>
              <w:szCs w:val="24"/>
            </w:rPr>
            <w:fldChar w:fldCharType="begin"/>
          </w:r>
          <w:r w:rsidRPr="00BC739D">
            <w:rPr>
              <w:rStyle w:val="Hyperlink"/>
              <w:rFonts w:ascii="Arial" w:hAnsi="Arial" w:cs="Arial"/>
              <w:noProof/>
              <w:sz w:val="24"/>
              <w:szCs w:val="24"/>
            </w:rPr>
            <w:instrText xml:space="preserve"> </w:instrText>
          </w:r>
          <w:r w:rsidRPr="00BC739D">
            <w:rPr>
              <w:rFonts w:ascii="Arial" w:hAnsi="Arial" w:cs="Arial"/>
              <w:noProof/>
              <w:sz w:val="24"/>
              <w:szCs w:val="24"/>
            </w:rPr>
            <w:instrText>HYPERLINK \l "_Toc239861769"</w:instrText>
          </w:r>
          <w:r w:rsidRPr="00BC739D">
            <w:rPr>
              <w:rStyle w:val="Hyperlink"/>
              <w:rFonts w:ascii="Arial" w:hAnsi="Arial" w:cs="Arial"/>
              <w:noProof/>
              <w:sz w:val="24"/>
              <w:szCs w:val="24"/>
            </w:rPr>
            <w:instrText xml:space="preserve"> </w:instrText>
          </w:r>
          <w:r w:rsidRPr="00C9546D">
            <w:rPr>
              <w:rStyle w:val="Hyperlink"/>
              <w:rFonts w:ascii="Arial" w:hAnsi="Arial" w:cs="Arial"/>
              <w:noProof/>
              <w:sz w:val="24"/>
              <w:szCs w:val="24"/>
            </w:rPr>
          </w:r>
          <w:r w:rsidRPr="00BC739D">
            <w:rPr>
              <w:rStyle w:val="Hyperlink"/>
              <w:rFonts w:ascii="Arial" w:hAnsi="Arial" w:cs="Arial"/>
              <w:noProof/>
              <w:sz w:val="24"/>
              <w:szCs w:val="24"/>
            </w:rPr>
            <w:fldChar w:fldCharType="separate"/>
          </w:r>
          <w:r w:rsidRPr="216989BC" w:rsidR="00BC739D">
            <w:rPr>
              <w:rStyle w:val="Hyperlink"/>
              <w:rFonts w:ascii="Arial" w:hAnsi="Arial" w:eastAsia="Arial" w:cs="Arial"/>
              <w:noProof/>
              <w:sz w:val="24"/>
              <w:szCs w:val="24"/>
            </w:rPr>
            <w:t>5.</w:t>
          </w:r>
          <w:r w:rsidRPr="00BC739D">
            <w:rPr>
              <w:rFonts w:ascii="Arial" w:hAnsi="Arial" w:cs="Arial" w:eastAsiaTheme="minorEastAsia"/>
              <w:noProof/>
              <w:kern w:val="2"/>
              <w:sz w:val="24"/>
              <w:szCs w:val="24"/>
              <w:lang w:eastAsia="en-GB"/>
              <w14:ligatures w14:val="standardContextual"/>
              <w:rPrChange w:author="Ryan Hodgson" w:date="2026-09-09T15:55:00Z" w16du:dateUtc="2026-09-09T14:55:00Z" w:id="379">
                <w:rPr>
                  <w:rFonts w:eastAsiaTheme="minorEastAsia"/>
                  <w:noProof/>
                  <w:kern w:val="2"/>
                  <w:sz w:val="24"/>
                  <w:szCs w:val="24"/>
                  <w:lang w:eastAsia="en-GB"/>
                  <w14:ligatures w14:val="standardContextual"/>
                </w:rPr>
              </w:rPrChange>
            </w:rPr>
            <w:tab/>
          </w:r>
          <w:r w:rsidRPr="216989BC" w:rsidR="00BC739D">
            <w:rPr>
              <w:rStyle w:val="Hyperlink"/>
              <w:rFonts w:ascii="Arial" w:hAnsi="Arial" w:eastAsia="Arial" w:cs="Arial"/>
              <w:noProof/>
              <w:sz w:val="24"/>
              <w:szCs w:val="24"/>
              <w:lang w:val="en-US"/>
            </w:rPr>
            <w:t>Roles and Responsibilities</w:t>
          </w:r>
          <w:r w:rsidRPr="00BC739D">
            <w:rPr>
              <w:rFonts w:ascii="Arial" w:hAnsi="Arial" w:cs="Arial"/>
              <w:noProof/>
              <w:webHidden/>
              <w:sz w:val="24"/>
              <w:szCs w:val="24"/>
              <w:rPrChange w:author="Ryan Hodgson" w:date="2026-09-09T15:55:00Z" w16du:dateUtc="2026-09-09T14:55:00Z" w:id="381">
                <w:rPr>
                  <w:noProof/>
                  <w:webHidden/>
                </w:rPr>
              </w:rPrChange>
            </w:rPr>
            <w:tab/>
          </w:r>
          <w:r w:rsidRPr="00BC739D">
            <w:rPr>
              <w:rFonts w:ascii="Arial" w:hAnsi="Arial" w:cs="Arial"/>
              <w:noProof/>
              <w:webHidden/>
              <w:sz w:val="24"/>
              <w:szCs w:val="24"/>
            </w:rPr>
            <w:fldChar w:fldCharType="begin"/>
          </w:r>
          <w:r w:rsidRPr="00BC739D">
            <w:rPr>
              <w:rFonts w:ascii="Arial" w:hAnsi="Arial" w:cs="Arial"/>
              <w:noProof/>
              <w:webHidden/>
              <w:sz w:val="24"/>
              <w:szCs w:val="24"/>
            </w:rPr>
            <w:instrText xml:space="preserve"> PAGEREF _Toc239861769 \h </w:instrText>
          </w:r>
          <w:r w:rsidRPr="00C9546D">
            <w:rPr>
              <w:rFonts w:ascii="Arial" w:hAnsi="Arial" w:cs="Arial"/>
              <w:noProof/>
              <w:webHidden/>
              <w:sz w:val="24"/>
              <w:szCs w:val="24"/>
            </w:rPr>
          </w:r>
          <w:r w:rsidRPr="00BC739D">
            <w:rPr>
              <w:rFonts w:ascii="Arial" w:hAnsi="Arial" w:cs="Arial"/>
              <w:noProof/>
              <w:webHidden/>
              <w:sz w:val="24"/>
              <w:szCs w:val="24"/>
            </w:rPr>
            <w:fldChar w:fldCharType="separate"/>
          </w:r>
          <w:r w:rsidRPr="00BC739D" w:rsidR="00BC739D">
            <w:rPr>
              <w:rFonts w:ascii="Arial" w:hAnsi="Arial" w:cs="Arial"/>
              <w:noProof/>
              <w:webHidden/>
              <w:sz w:val="24"/>
              <w:szCs w:val="24"/>
            </w:rPr>
            <w:t>8</w:t>
          </w:r>
          <w:r w:rsidRPr="00BC739D">
            <w:rPr>
              <w:rFonts w:ascii="Arial" w:hAnsi="Arial" w:cs="Arial"/>
              <w:noProof/>
              <w:webHidden/>
              <w:sz w:val="24"/>
              <w:szCs w:val="24"/>
            </w:rPr>
            <w:fldChar w:fldCharType="end"/>
          </w:r>
          <w:r w:rsidRPr="00BC739D">
            <w:rPr>
              <w:rStyle w:val="Hyperlink"/>
              <w:rFonts w:ascii="Arial" w:hAnsi="Arial" w:cs="Arial"/>
              <w:noProof/>
              <w:sz w:val="24"/>
              <w:szCs w:val="24"/>
            </w:rPr>
            <w:fldChar w:fldCharType="end"/>
          </w:r>
        </w:p>
        <w:p w:rsidRPr="00BC739D" w:rsidR="00BC739D" w:rsidP="216989BC" w:rsidRDefault="00BC739D" w14:paraId="0F7333A2" w14:textId="57395F92">
          <w:pPr>
            <w:pStyle w:val="TOC1"/>
            <w:tabs>
              <w:tab w:val="left" w:pos="480"/>
              <w:tab w:val="right" w:leader="dot" w:pos="9016"/>
            </w:tabs>
            <w:rPr>
              <w:rFonts w:ascii="Arial" w:hAnsi="Arial" w:eastAsia="" w:cs="Arial" w:eastAsiaTheme="minorEastAsia"/>
              <w:noProof/>
              <w:kern w:val="2"/>
              <w:sz w:val="24"/>
              <w:szCs w:val="24"/>
              <w:lang w:eastAsia="en-GB"/>
              <w14:ligatures w14:val="standardContextual"/>
              <w:rPrChange w:author="" w16du:dateUtc="2026-09-09T14:55:00Z" w:id="2058693158">
                <w:rPr>
                  <w:rFonts w:eastAsiaTheme="minorEastAsia"/>
                  <w:noProof/>
                  <w:kern w:val="2"/>
                  <w:sz w:val="24"/>
                  <w:szCs w:val="24"/>
                  <w:lang w:eastAsia="en-GB"/>
                  <w14:ligatures w14:val="standardContextual"/>
                </w:rPr>
              </w:rPrChange>
            </w:rPr>
          </w:pPr>
          <w:r w:rsidRPr="00BC739D">
            <w:rPr>
              <w:rStyle w:val="Hyperlink"/>
              <w:rFonts w:ascii="Arial" w:hAnsi="Arial" w:cs="Arial"/>
              <w:noProof/>
              <w:sz w:val="24"/>
              <w:szCs w:val="24"/>
            </w:rPr>
            <w:fldChar w:fldCharType="begin"/>
          </w:r>
          <w:r w:rsidRPr="00BC739D">
            <w:rPr>
              <w:rStyle w:val="Hyperlink"/>
              <w:rFonts w:ascii="Arial" w:hAnsi="Arial" w:cs="Arial"/>
              <w:noProof/>
              <w:sz w:val="24"/>
              <w:szCs w:val="24"/>
            </w:rPr>
            <w:instrText xml:space="preserve"> </w:instrText>
          </w:r>
          <w:r w:rsidRPr="00BC739D">
            <w:rPr>
              <w:rFonts w:ascii="Arial" w:hAnsi="Arial" w:cs="Arial"/>
              <w:noProof/>
              <w:sz w:val="24"/>
              <w:szCs w:val="24"/>
            </w:rPr>
            <w:instrText>HYPERLINK \l "_Toc239861770"</w:instrText>
          </w:r>
          <w:r w:rsidRPr="00BC739D">
            <w:rPr>
              <w:rStyle w:val="Hyperlink"/>
              <w:rFonts w:ascii="Arial" w:hAnsi="Arial" w:cs="Arial"/>
              <w:noProof/>
              <w:sz w:val="24"/>
              <w:szCs w:val="24"/>
            </w:rPr>
            <w:instrText xml:space="preserve"> </w:instrText>
          </w:r>
          <w:r w:rsidRPr="00C9546D">
            <w:rPr>
              <w:rStyle w:val="Hyperlink"/>
              <w:rFonts w:ascii="Arial" w:hAnsi="Arial" w:cs="Arial"/>
              <w:noProof/>
              <w:sz w:val="24"/>
              <w:szCs w:val="24"/>
            </w:rPr>
          </w:r>
          <w:r w:rsidRPr="00BC739D">
            <w:rPr>
              <w:rStyle w:val="Hyperlink"/>
              <w:rFonts w:ascii="Arial" w:hAnsi="Arial" w:cs="Arial"/>
              <w:noProof/>
              <w:sz w:val="24"/>
              <w:szCs w:val="24"/>
            </w:rPr>
            <w:fldChar w:fldCharType="separate"/>
          </w:r>
          <w:r w:rsidRPr="00BC739D" w:rsidR="00BC739D">
            <w:rPr>
              <w:rStyle w:val="Hyperlink"/>
              <w:rFonts w:ascii="Arial" w:hAnsi="Arial" w:cs="Arial"/>
              <w:noProof/>
              <w:sz w:val="24"/>
              <w:szCs w:val="24"/>
            </w:rPr>
            <w:t>6.</w:t>
          </w:r>
          <w:r w:rsidRPr="00BC739D">
            <w:rPr>
              <w:rFonts w:ascii="Arial" w:hAnsi="Arial" w:cs="Arial" w:eastAsiaTheme="minorEastAsia"/>
              <w:noProof/>
              <w:kern w:val="2"/>
              <w:sz w:val="24"/>
              <w:szCs w:val="24"/>
              <w:lang w:eastAsia="en-GB"/>
              <w14:ligatures w14:val="standardContextual"/>
              <w:rPrChange w:author="Ryan Hodgson" w:date="2026-09-09T15:55:00Z" w16du:dateUtc="2026-09-09T14:55:00Z" w:id="399">
                <w:rPr>
                  <w:rFonts w:eastAsiaTheme="minorEastAsia"/>
                  <w:noProof/>
                  <w:kern w:val="2"/>
                  <w:sz w:val="24"/>
                  <w:szCs w:val="24"/>
                  <w:lang w:eastAsia="en-GB"/>
                  <w14:ligatures w14:val="standardContextual"/>
                </w:rPr>
              </w:rPrChange>
            </w:rPr>
            <w:tab/>
          </w:r>
          <w:r w:rsidRPr="00BC739D" w:rsidR="00BC739D">
            <w:rPr>
              <w:rStyle w:val="Hyperlink"/>
              <w:rFonts w:ascii="Arial" w:hAnsi="Arial" w:cs="Arial"/>
              <w:noProof/>
              <w:sz w:val="24"/>
              <w:szCs w:val="24"/>
            </w:rPr>
            <w:t>Electrical Safety Policy Arrangements</w:t>
          </w:r>
          <w:r w:rsidRPr="00BC739D">
            <w:rPr>
              <w:rFonts w:ascii="Arial" w:hAnsi="Arial" w:cs="Arial"/>
              <w:noProof/>
              <w:webHidden/>
              <w:sz w:val="24"/>
              <w:szCs w:val="24"/>
              <w:rPrChange w:author="Ryan Hodgson" w:date="2026-09-09T15:55:00Z" w16du:dateUtc="2026-09-09T14:55:00Z" w:id="401">
                <w:rPr>
                  <w:noProof/>
                  <w:webHidden/>
                </w:rPr>
              </w:rPrChange>
            </w:rPr>
            <w:tab/>
          </w:r>
          <w:r w:rsidRPr="00BC739D">
            <w:rPr>
              <w:rFonts w:ascii="Arial" w:hAnsi="Arial" w:cs="Arial"/>
              <w:noProof/>
              <w:webHidden/>
              <w:sz w:val="24"/>
              <w:szCs w:val="24"/>
            </w:rPr>
            <w:fldChar w:fldCharType="begin"/>
          </w:r>
          <w:r w:rsidRPr="00BC739D">
            <w:rPr>
              <w:rFonts w:ascii="Arial" w:hAnsi="Arial" w:cs="Arial"/>
              <w:noProof/>
              <w:webHidden/>
              <w:sz w:val="24"/>
              <w:szCs w:val="24"/>
            </w:rPr>
            <w:instrText xml:space="preserve"> PAGEREF _Toc239861770 \h </w:instrText>
          </w:r>
          <w:r w:rsidRPr="00C9546D">
            <w:rPr>
              <w:rFonts w:ascii="Arial" w:hAnsi="Arial" w:cs="Arial"/>
              <w:noProof/>
              <w:webHidden/>
              <w:sz w:val="24"/>
              <w:szCs w:val="24"/>
            </w:rPr>
          </w:r>
          <w:r w:rsidRPr="00BC739D">
            <w:rPr>
              <w:rFonts w:ascii="Arial" w:hAnsi="Arial" w:cs="Arial"/>
              <w:noProof/>
              <w:webHidden/>
              <w:sz w:val="24"/>
              <w:szCs w:val="24"/>
            </w:rPr>
            <w:fldChar w:fldCharType="separate"/>
          </w:r>
          <w:r w:rsidRPr="00BC739D" w:rsidR="00BC739D">
            <w:rPr>
              <w:rFonts w:ascii="Arial" w:hAnsi="Arial" w:cs="Arial"/>
              <w:noProof/>
              <w:webHidden/>
              <w:sz w:val="24"/>
              <w:szCs w:val="24"/>
            </w:rPr>
            <w:t>9</w:t>
          </w:r>
          <w:r w:rsidRPr="00BC739D">
            <w:rPr>
              <w:rFonts w:ascii="Arial" w:hAnsi="Arial" w:cs="Arial"/>
              <w:noProof/>
              <w:webHidden/>
              <w:sz w:val="24"/>
              <w:szCs w:val="24"/>
            </w:rPr>
            <w:fldChar w:fldCharType="end"/>
          </w:r>
          <w:r w:rsidRPr="00BC739D">
            <w:rPr>
              <w:rStyle w:val="Hyperlink"/>
              <w:rFonts w:ascii="Arial" w:hAnsi="Arial" w:cs="Arial"/>
              <w:noProof/>
              <w:sz w:val="24"/>
              <w:szCs w:val="24"/>
            </w:rPr>
            <w:fldChar w:fldCharType="end"/>
          </w:r>
        </w:p>
        <w:p w:rsidRPr="00BC739D" w:rsidR="00BC739D" w:rsidP="216989BC" w:rsidRDefault="00BC739D" w14:paraId="51908CA4" w14:textId="55DEBAB0">
          <w:pPr>
            <w:pStyle w:val="TOC1"/>
            <w:tabs>
              <w:tab w:val="left" w:pos="480"/>
              <w:tab w:val="right" w:leader="dot" w:pos="9016"/>
            </w:tabs>
            <w:rPr>
              <w:rFonts w:ascii="Arial" w:hAnsi="Arial" w:eastAsia="" w:cs="Arial" w:eastAsiaTheme="minorEastAsia"/>
              <w:noProof/>
              <w:kern w:val="2"/>
              <w:sz w:val="24"/>
              <w:szCs w:val="24"/>
              <w:lang w:eastAsia="en-GB"/>
              <w14:ligatures w14:val="standardContextual"/>
              <w:rPrChange w:author="" w16du:dateUtc="2026-09-09T14:55:00Z" w:id="82012864">
                <w:rPr>
                  <w:rFonts w:eastAsiaTheme="minorEastAsia"/>
                  <w:noProof/>
                  <w:kern w:val="2"/>
                  <w:sz w:val="24"/>
                  <w:szCs w:val="24"/>
                  <w:lang w:eastAsia="en-GB"/>
                  <w14:ligatures w14:val="standardContextual"/>
                </w:rPr>
              </w:rPrChange>
            </w:rPr>
          </w:pPr>
          <w:r w:rsidRPr="00BC739D">
            <w:rPr>
              <w:rStyle w:val="Hyperlink"/>
              <w:rFonts w:ascii="Arial" w:hAnsi="Arial" w:cs="Arial"/>
              <w:noProof/>
              <w:sz w:val="24"/>
              <w:szCs w:val="24"/>
            </w:rPr>
            <w:fldChar w:fldCharType="begin"/>
          </w:r>
          <w:r w:rsidRPr="00BC739D">
            <w:rPr>
              <w:rStyle w:val="Hyperlink"/>
              <w:rFonts w:ascii="Arial" w:hAnsi="Arial" w:cs="Arial"/>
              <w:noProof/>
              <w:sz w:val="24"/>
              <w:szCs w:val="24"/>
            </w:rPr>
            <w:instrText xml:space="preserve"> </w:instrText>
          </w:r>
          <w:r w:rsidRPr="00BC739D">
            <w:rPr>
              <w:rFonts w:ascii="Arial" w:hAnsi="Arial" w:cs="Arial"/>
              <w:noProof/>
              <w:sz w:val="24"/>
              <w:szCs w:val="24"/>
            </w:rPr>
            <w:instrText>HYPERLINK \l "_Toc239861771"</w:instrText>
          </w:r>
          <w:r w:rsidRPr="00BC739D">
            <w:rPr>
              <w:rStyle w:val="Hyperlink"/>
              <w:rFonts w:ascii="Arial" w:hAnsi="Arial" w:cs="Arial"/>
              <w:noProof/>
              <w:sz w:val="24"/>
              <w:szCs w:val="24"/>
            </w:rPr>
            <w:instrText xml:space="preserve"> </w:instrText>
          </w:r>
          <w:r w:rsidRPr="00C9546D">
            <w:rPr>
              <w:rStyle w:val="Hyperlink"/>
              <w:rFonts w:ascii="Arial" w:hAnsi="Arial" w:cs="Arial"/>
              <w:noProof/>
              <w:sz w:val="24"/>
              <w:szCs w:val="24"/>
            </w:rPr>
          </w:r>
          <w:r w:rsidRPr="00BC739D">
            <w:rPr>
              <w:rStyle w:val="Hyperlink"/>
              <w:rFonts w:ascii="Arial" w:hAnsi="Arial" w:cs="Arial"/>
              <w:noProof/>
              <w:sz w:val="24"/>
              <w:szCs w:val="24"/>
            </w:rPr>
            <w:fldChar w:fldCharType="separate"/>
          </w:r>
          <w:r w:rsidRPr="00BC739D" w:rsidR="00BC739D">
            <w:rPr>
              <w:rStyle w:val="Hyperlink"/>
              <w:rFonts w:ascii="Arial" w:hAnsi="Arial" w:cs="Arial"/>
              <w:noProof/>
              <w:spacing w:val="-2"/>
              <w:sz w:val="24"/>
              <w:szCs w:val="24"/>
            </w:rPr>
            <w:t>7.</w:t>
          </w:r>
          <w:r w:rsidRPr="00BC739D">
            <w:rPr>
              <w:rFonts w:ascii="Arial" w:hAnsi="Arial" w:cs="Arial" w:eastAsiaTheme="minorEastAsia"/>
              <w:noProof/>
              <w:kern w:val="2"/>
              <w:sz w:val="24"/>
              <w:szCs w:val="24"/>
              <w:lang w:eastAsia="en-GB"/>
              <w14:ligatures w14:val="standardContextual"/>
              <w:rPrChange w:author="Ryan Hodgson" w:date="2026-09-09T15:55:00Z" w16du:dateUtc="2026-09-09T14:55:00Z" w:id="419">
                <w:rPr>
                  <w:rFonts w:eastAsiaTheme="minorEastAsia"/>
                  <w:noProof/>
                  <w:kern w:val="2"/>
                  <w:sz w:val="24"/>
                  <w:szCs w:val="24"/>
                  <w:lang w:eastAsia="en-GB"/>
                  <w14:ligatures w14:val="standardContextual"/>
                </w:rPr>
              </w:rPrChange>
            </w:rPr>
            <w:tab/>
          </w:r>
          <w:r w:rsidRPr="00BC739D" w:rsidR="00BC739D">
            <w:rPr>
              <w:rStyle w:val="Hyperlink"/>
              <w:rFonts w:ascii="Arial" w:hAnsi="Arial" w:cs="Arial"/>
              <w:noProof/>
              <w:spacing w:val="-2"/>
              <w:sz w:val="24"/>
              <w:szCs w:val="24"/>
            </w:rPr>
            <w:t xml:space="preserve"> Governance and Oversight</w:t>
          </w:r>
          <w:r w:rsidRPr="00BC739D">
            <w:rPr>
              <w:rFonts w:ascii="Arial" w:hAnsi="Arial" w:cs="Arial"/>
              <w:noProof/>
              <w:webHidden/>
              <w:sz w:val="24"/>
              <w:szCs w:val="24"/>
              <w:rPrChange w:author="Ryan Hodgson" w:date="2026-09-09T15:55:00Z" w16du:dateUtc="2026-09-09T14:55:00Z" w:id="421">
                <w:rPr>
                  <w:noProof/>
                  <w:webHidden/>
                </w:rPr>
              </w:rPrChange>
            </w:rPr>
            <w:tab/>
          </w:r>
          <w:r w:rsidRPr="00BC739D">
            <w:rPr>
              <w:rFonts w:ascii="Arial" w:hAnsi="Arial" w:cs="Arial"/>
              <w:noProof/>
              <w:webHidden/>
              <w:sz w:val="24"/>
              <w:szCs w:val="24"/>
            </w:rPr>
            <w:fldChar w:fldCharType="begin"/>
          </w:r>
          <w:r w:rsidRPr="00BC739D">
            <w:rPr>
              <w:rFonts w:ascii="Arial" w:hAnsi="Arial" w:cs="Arial"/>
              <w:noProof/>
              <w:webHidden/>
              <w:sz w:val="24"/>
              <w:szCs w:val="24"/>
            </w:rPr>
            <w:instrText xml:space="preserve"> PAGEREF _Toc239861771 \h </w:instrText>
          </w:r>
          <w:r w:rsidRPr="00C9546D">
            <w:rPr>
              <w:rFonts w:ascii="Arial" w:hAnsi="Arial" w:cs="Arial"/>
              <w:noProof/>
              <w:webHidden/>
              <w:sz w:val="24"/>
              <w:szCs w:val="24"/>
            </w:rPr>
          </w:r>
          <w:r w:rsidRPr="00BC739D">
            <w:rPr>
              <w:rFonts w:ascii="Arial" w:hAnsi="Arial" w:cs="Arial"/>
              <w:noProof/>
              <w:webHidden/>
              <w:sz w:val="24"/>
              <w:szCs w:val="24"/>
            </w:rPr>
            <w:fldChar w:fldCharType="separate"/>
          </w:r>
          <w:r w:rsidRPr="00BC739D" w:rsidR="00BC739D">
            <w:rPr>
              <w:rFonts w:ascii="Arial" w:hAnsi="Arial" w:cs="Arial"/>
              <w:noProof/>
              <w:webHidden/>
              <w:sz w:val="24"/>
              <w:szCs w:val="24"/>
            </w:rPr>
            <w:t>11</w:t>
          </w:r>
          <w:r w:rsidRPr="00BC739D">
            <w:rPr>
              <w:rFonts w:ascii="Arial" w:hAnsi="Arial" w:cs="Arial"/>
              <w:noProof/>
              <w:webHidden/>
              <w:sz w:val="24"/>
              <w:szCs w:val="24"/>
            </w:rPr>
            <w:fldChar w:fldCharType="end"/>
          </w:r>
          <w:r w:rsidRPr="00BC739D">
            <w:rPr>
              <w:rStyle w:val="Hyperlink"/>
              <w:rFonts w:ascii="Arial" w:hAnsi="Arial" w:cs="Arial"/>
              <w:noProof/>
              <w:sz w:val="24"/>
              <w:szCs w:val="24"/>
            </w:rPr>
            <w:fldChar w:fldCharType="end"/>
          </w:r>
        </w:p>
        <w:p w:rsidRPr="00BC739D" w:rsidR="00BC739D" w:rsidP="216989BC" w:rsidRDefault="00BC739D" w14:paraId="317051A9" w14:textId="6B492C04">
          <w:pPr>
            <w:pStyle w:val="TOC1"/>
            <w:tabs>
              <w:tab w:val="left" w:pos="480"/>
              <w:tab w:val="right" w:leader="dot" w:pos="9016"/>
            </w:tabs>
            <w:rPr>
              <w:rFonts w:ascii="Arial" w:hAnsi="Arial" w:eastAsia="" w:cs="Arial" w:eastAsiaTheme="minorEastAsia"/>
              <w:noProof/>
              <w:kern w:val="2"/>
              <w:sz w:val="24"/>
              <w:szCs w:val="24"/>
              <w:lang w:eastAsia="en-GB"/>
              <w14:ligatures w14:val="standardContextual"/>
              <w:rPrChange w:author="" w16du:dateUtc="2026-09-09T14:55:00Z" w:id="67255434">
                <w:rPr>
                  <w:rFonts w:eastAsiaTheme="minorEastAsia"/>
                  <w:noProof/>
                  <w:kern w:val="2"/>
                  <w:sz w:val="24"/>
                  <w:szCs w:val="24"/>
                  <w:lang w:eastAsia="en-GB"/>
                  <w14:ligatures w14:val="standardContextual"/>
                </w:rPr>
              </w:rPrChange>
            </w:rPr>
          </w:pPr>
          <w:r w:rsidRPr="00BC739D">
            <w:rPr>
              <w:rStyle w:val="Hyperlink"/>
              <w:rFonts w:ascii="Arial" w:hAnsi="Arial" w:cs="Arial"/>
              <w:noProof/>
              <w:sz w:val="24"/>
              <w:szCs w:val="24"/>
            </w:rPr>
            <w:fldChar w:fldCharType="begin"/>
          </w:r>
          <w:r w:rsidRPr="00BC739D">
            <w:rPr>
              <w:rStyle w:val="Hyperlink"/>
              <w:rFonts w:ascii="Arial" w:hAnsi="Arial" w:cs="Arial"/>
              <w:noProof/>
              <w:sz w:val="24"/>
              <w:szCs w:val="24"/>
            </w:rPr>
            <w:instrText xml:space="preserve"> </w:instrText>
          </w:r>
          <w:r w:rsidRPr="00BC739D">
            <w:rPr>
              <w:rFonts w:ascii="Arial" w:hAnsi="Arial" w:cs="Arial"/>
              <w:noProof/>
              <w:sz w:val="24"/>
              <w:szCs w:val="24"/>
            </w:rPr>
            <w:instrText>HYPERLINK \l "_Toc239861772"</w:instrText>
          </w:r>
          <w:r w:rsidRPr="00BC739D">
            <w:rPr>
              <w:rStyle w:val="Hyperlink"/>
              <w:rFonts w:ascii="Arial" w:hAnsi="Arial" w:cs="Arial"/>
              <w:noProof/>
              <w:sz w:val="24"/>
              <w:szCs w:val="24"/>
            </w:rPr>
            <w:instrText xml:space="preserve"> </w:instrText>
          </w:r>
          <w:r w:rsidRPr="00C9546D">
            <w:rPr>
              <w:rStyle w:val="Hyperlink"/>
              <w:rFonts w:ascii="Arial" w:hAnsi="Arial" w:cs="Arial"/>
              <w:noProof/>
              <w:sz w:val="24"/>
              <w:szCs w:val="24"/>
            </w:rPr>
          </w:r>
          <w:r w:rsidRPr="00BC739D">
            <w:rPr>
              <w:rStyle w:val="Hyperlink"/>
              <w:rFonts w:ascii="Arial" w:hAnsi="Arial" w:cs="Arial"/>
              <w:noProof/>
              <w:sz w:val="24"/>
              <w:szCs w:val="24"/>
            </w:rPr>
            <w:fldChar w:fldCharType="separate"/>
          </w:r>
          <w:r w:rsidRPr="00BC739D" w:rsidR="00BC739D">
            <w:rPr>
              <w:rStyle w:val="Hyperlink"/>
              <w:rFonts w:ascii="Arial" w:hAnsi="Arial" w:cs="Arial"/>
              <w:noProof/>
              <w:sz w:val="24"/>
              <w:szCs w:val="24"/>
            </w:rPr>
            <w:t>8.</w:t>
          </w:r>
          <w:r w:rsidRPr="00BC739D">
            <w:rPr>
              <w:rFonts w:ascii="Arial" w:hAnsi="Arial" w:cs="Arial" w:eastAsiaTheme="minorEastAsia"/>
              <w:noProof/>
              <w:kern w:val="2"/>
              <w:sz w:val="24"/>
              <w:szCs w:val="24"/>
              <w:lang w:eastAsia="en-GB"/>
              <w14:ligatures w14:val="standardContextual"/>
              <w:rPrChange w:author="Ryan Hodgson" w:date="2026-09-09T15:55:00Z" w16du:dateUtc="2026-09-09T14:55:00Z" w:id="439">
                <w:rPr>
                  <w:rFonts w:eastAsiaTheme="minorEastAsia"/>
                  <w:noProof/>
                  <w:kern w:val="2"/>
                  <w:sz w:val="24"/>
                  <w:szCs w:val="24"/>
                  <w:lang w:eastAsia="en-GB"/>
                  <w14:ligatures w14:val="standardContextual"/>
                </w:rPr>
              </w:rPrChange>
            </w:rPr>
            <w:tab/>
          </w:r>
          <w:r w:rsidRPr="00BC739D" w:rsidR="00BC739D">
            <w:rPr>
              <w:rStyle w:val="Hyperlink"/>
              <w:rFonts w:ascii="Arial" w:hAnsi="Arial" w:cs="Arial"/>
              <w:noProof/>
              <w:sz w:val="24"/>
              <w:szCs w:val="24"/>
            </w:rPr>
            <w:t>Performance and Assurance</w:t>
          </w:r>
          <w:r w:rsidRPr="00BC739D">
            <w:rPr>
              <w:rFonts w:ascii="Arial" w:hAnsi="Arial" w:cs="Arial"/>
              <w:noProof/>
              <w:webHidden/>
              <w:sz w:val="24"/>
              <w:szCs w:val="24"/>
              <w:rPrChange w:author="Ryan Hodgson" w:date="2026-09-09T15:55:00Z" w16du:dateUtc="2026-09-09T14:55:00Z" w:id="441">
                <w:rPr>
                  <w:noProof/>
                  <w:webHidden/>
                </w:rPr>
              </w:rPrChange>
            </w:rPr>
            <w:tab/>
          </w:r>
          <w:r w:rsidRPr="00BC739D">
            <w:rPr>
              <w:rFonts w:ascii="Arial" w:hAnsi="Arial" w:cs="Arial"/>
              <w:noProof/>
              <w:webHidden/>
              <w:sz w:val="24"/>
              <w:szCs w:val="24"/>
            </w:rPr>
            <w:fldChar w:fldCharType="begin"/>
          </w:r>
          <w:r w:rsidRPr="00BC739D">
            <w:rPr>
              <w:rFonts w:ascii="Arial" w:hAnsi="Arial" w:cs="Arial"/>
              <w:noProof/>
              <w:webHidden/>
              <w:sz w:val="24"/>
              <w:szCs w:val="24"/>
            </w:rPr>
            <w:instrText xml:space="preserve"> PAGEREF _Toc239861772 \h </w:instrText>
          </w:r>
          <w:r w:rsidRPr="00C9546D">
            <w:rPr>
              <w:rFonts w:ascii="Arial" w:hAnsi="Arial" w:cs="Arial"/>
              <w:noProof/>
              <w:webHidden/>
              <w:sz w:val="24"/>
              <w:szCs w:val="24"/>
            </w:rPr>
          </w:r>
          <w:r w:rsidRPr="00BC739D">
            <w:rPr>
              <w:rFonts w:ascii="Arial" w:hAnsi="Arial" w:cs="Arial"/>
              <w:noProof/>
              <w:webHidden/>
              <w:sz w:val="24"/>
              <w:szCs w:val="24"/>
            </w:rPr>
            <w:fldChar w:fldCharType="separate"/>
          </w:r>
          <w:r w:rsidRPr="00BC739D" w:rsidR="00BC739D">
            <w:rPr>
              <w:rFonts w:ascii="Arial" w:hAnsi="Arial" w:cs="Arial"/>
              <w:noProof/>
              <w:webHidden/>
              <w:sz w:val="24"/>
              <w:szCs w:val="24"/>
            </w:rPr>
            <w:t>12</w:t>
          </w:r>
          <w:r w:rsidRPr="00BC739D">
            <w:rPr>
              <w:rFonts w:ascii="Arial" w:hAnsi="Arial" w:cs="Arial"/>
              <w:noProof/>
              <w:webHidden/>
              <w:sz w:val="24"/>
              <w:szCs w:val="24"/>
            </w:rPr>
            <w:fldChar w:fldCharType="end"/>
          </w:r>
          <w:r w:rsidRPr="00BC739D">
            <w:rPr>
              <w:rStyle w:val="Hyperlink"/>
              <w:rFonts w:ascii="Arial" w:hAnsi="Arial" w:cs="Arial"/>
              <w:noProof/>
              <w:sz w:val="24"/>
              <w:szCs w:val="24"/>
            </w:rPr>
            <w:fldChar w:fldCharType="end"/>
          </w:r>
        </w:p>
        <w:p w:rsidRPr="00BC739D" w:rsidR="00BC739D" w:rsidP="216989BC" w:rsidRDefault="00BC739D" w14:paraId="3CF99151" w14:textId="06E7C05F">
          <w:pPr>
            <w:pStyle w:val="TOC1"/>
            <w:tabs>
              <w:tab w:val="left" w:pos="480"/>
              <w:tab w:val="right" w:leader="dot" w:pos="9016"/>
            </w:tabs>
            <w:rPr>
              <w:rFonts w:ascii="Arial" w:hAnsi="Arial" w:eastAsia="" w:cs="Arial" w:eastAsiaTheme="minorEastAsia"/>
              <w:noProof/>
              <w:kern w:val="2"/>
              <w:sz w:val="24"/>
              <w:szCs w:val="24"/>
              <w:lang w:eastAsia="en-GB"/>
              <w14:ligatures w14:val="standardContextual"/>
              <w:rPrChange w:author="" w16du:dateUtc="2026-09-09T14:55:00Z" w:id="1976637687">
                <w:rPr>
                  <w:rFonts w:eastAsiaTheme="minorEastAsia"/>
                  <w:noProof/>
                  <w:kern w:val="2"/>
                  <w:sz w:val="24"/>
                  <w:szCs w:val="24"/>
                  <w:lang w:eastAsia="en-GB"/>
                  <w14:ligatures w14:val="standardContextual"/>
                </w:rPr>
              </w:rPrChange>
            </w:rPr>
          </w:pPr>
          <w:r w:rsidRPr="00BC739D">
            <w:rPr>
              <w:rStyle w:val="Hyperlink"/>
              <w:rFonts w:ascii="Arial" w:hAnsi="Arial" w:cs="Arial"/>
              <w:noProof/>
              <w:sz w:val="24"/>
              <w:szCs w:val="24"/>
            </w:rPr>
            <w:fldChar w:fldCharType="begin"/>
          </w:r>
          <w:r w:rsidRPr="00BC739D">
            <w:rPr>
              <w:rStyle w:val="Hyperlink"/>
              <w:rFonts w:ascii="Arial" w:hAnsi="Arial" w:cs="Arial"/>
              <w:noProof/>
              <w:sz w:val="24"/>
              <w:szCs w:val="24"/>
            </w:rPr>
            <w:instrText xml:space="preserve"> </w:instrText>
          </w:r>
          <w:r w:rsidRPr="00BC739D">
            <w:rPr>
              <w:rFonts w:ascii="Arial" w:hAnsi="Arial" w:cs="Arial"/>
              <w:noProof/>
              <w:sz w:val="24"/>
              <w:szCs w:val="24"/>
            </w:rPr>
            <w:instrText>HYPERLINK \l "_Toc239861773"</w:instrText>
          </w:r>
          <w:r w:rsidRPr="00BC739D">
            <w:rPr>
              <w:rStyle w:val="Hyperlink"/>
              <w:rFonts w:ascii="Arial" w:hAnsi="Arial" w:cs="Arial"/>
              <w:noProof/>
              <w:sz w:val="24"/>
              <w:szCs w:val="24"/>
            </w:rPr>
            <w:instrText xml:space="preserve"> </w:instrText>
          </w:r>
          <w:r w:rsidRPr="00C9546D">
            <w:rPr>
              <w:rStyle w:val="Hyperlink"/>
              <w:rFonts w:ascii="Arial" w:hAnsi="Arial" w:cs="Arial"/>
              <w:noProof/>
              <w:sz w:val="24"/>
              <w:szCs w:val="24"/>
            </w:rPr>
          </w:r>
          <w:r w:rsidRPr="00BC739D">
            <w:rPr>
              <w:rStyle w:val="Hyperlink"/>
              <w:rFonts w:ascii="Arial" w:hAnsi="Arial" w:cs="Arial"/>
              <w:noProof/>
              <w:sz w:val="24"/>
              <w:szCs w:val="24"/>
            </w:rPr>
            <w:fldChar w:fldCharType="separate"/>
          </w:r>
          <w:r w:rsidRPr="00BC739D" w:rsidR="00BC739D">
            <w:rPr>
              <w:rStyle w:val="Hyperlink"/>
              <w:rFonts w:ascii="Arial" w:hAnsi="Arial" w:cs="Arial"/>
              <w:noProof/>
              <w:sz w:val="24"/>
              <w:szCs w:val="24"/>
            </w:rPr>
            <w:t>9.</w:t>
          </w:r>
          <w:r w:rsidRPr="00BC739D">
            <w:rPr>
              <w:rFonts w:ascii="Arial" w:hAnsi="Arial" w:cs="Arial" w:eastAsiaTheme="minorEastAsia"/>
              <w:noProof/>
              <w:kern w:val="2"/>
              <w:sz w:val="24"/>
              <w:szCs w:val="24"/>
              <w:lang w:eastAsia="en-GB"/>
              <w14:ligatures w14:val="standardContextual"/>
              <w:rPrChange w:author="Ryan Hodgson" w:date="2026-09-09T15:55:00Z" w16du:dateUtc="2026-09-09T14:55:00Z" w:id="459">
                <w:rPr>
                  <w:rFonts w:eastAsiaTheme="minorEastAsia"/>
                  <w:noProof/>
                  <w:kern w:val="2"/>
                  <w:sz w:val="24"/>
                  <w:szCs w:val="24"/>
                  <w:lang w:eastAsia="en-GB"/>
                  <w14:ligatures w14:val="standardContextual"/>
                </w:rPr>
              </w:rPrChange>
            </w:rPr>
            <w:tab/>
          </w:r>
          <w:r w:rsidRPr="00BC739D" w:rsidR="00BC739D">
            <w:rPr>
              <w:rStyle w:val="Hyperlink"/>
              <w:rFonts w:ascii="Arial" w:hAnsi="Arial" w:cs="Arial"/>
              <w:noProof/>
              <w:sz w:val="24"/>
              <w:szCs w:val="24"/>
            </w:rPr>
            <w:t>Training and Competency</w:t>
          </w:r>
          <w:r w:rsidRPr="00BC739D">
            <w:rPr>
              <w:rFonts w:ascii="Arial" w:hAnsi="Arial" w:cs="Arial"/>
              <w:noProof/>
              <w:webHidden/>
              <w:sz w:val="24"/>
              <w:szCs w:val="24"/>
              <w:rPrChange w:author="Ryan Hodgson" w:date="2026-09-09T15:55:00Z" w16du:dateUtc="2026-09-09T14:55:00Z" w:id="461">
                <w:rPr>
                  <w:noProof/>
                  <w:webHidden/>
                </w:rPr>
              </w:rPrChange>
            </w:rPr>
            <w:tab/>
          </w:r>
          <w:r w:rsidRPr="00BC739D">
            <w:rPr>
              <w:rFonts w:ascii="Arial" w:hAnsi="Arial" w:cs="Arial"/>
              <w:noProof/>
              <w:webHidden/>
              <w:sz w:val="24"/>
              <w:szCs w:val="24"/>
            </w:rPr>
            <w:fldChar w:fldCharType="begin"/>
          </w:r>
          <w:r w:rsidRPr="00BC739D">
            <w:rPr>
              <w:rFonts w:ascii="Arial" w:hAnsi="Arial" w:cs="Arial"/>
              <w:noProof/>
              <w:webHidden/>
              <w:sz w:val="24"/>
              <w:szCs w:val="24"/>
            </w:rPr>
            <w:instrText xml:space="preserve"> PAGEREF _Toc239861773 \h </w:instrText>
          </w:r>
          <w:r w:rsidRPr="00C9546D">
            <w:rPr>
              <w:rFonts w:ascii="Arial" w:hAnsi="Arial" w:cs="Arial"/>
              <w:noProof/>
              <w:webHidden/>
              <w:sz w:val="24"/>
              <w:szCs w:val="24"/>
            </w:rPr>
          </w:r>
          <w:r w:rsidRPr="00BC739D">
            <w:rPr>
              <w:rFonts w:ascii="Arial" w:hAnsi="Arial" w:cs="Arial"/>
              <w:noProof/>
              <w:webHidden/>
              <w:sz w:val="24"/>
              <w:szCs w:val="24"/>
            </w:rPr>
            <w:fldChar w:fldCharType="separate"/>
          </w:r>
          <w:r w:rsidRPr="00BC739D" w:rsidR="00BC739D">
            <w:rPr>
              <w:rFonts w:ascii="Arial" w:hAnsi="Arial" w:cs="Arial"/>
              <w:noProof/>
              <w:webHidden/>
              <w:sz w:val="24"/>
              <w:szCs w:val="24"/>
            </w:rPr>
            <w:t>12</w:t>
          </w:r>
          <w:r w:rsidRPr="00BC739D">
            <w:rPr>
              <w:rFonts w:ascii="Arial" w:hAnsi="Arial" w:cs="Arial"/>
              <w:noProof/>
              <w:webHidden/>
              <w:sz w:val="24"/>
              <w:szCs w:val="24"/>
            </w:rPr>
            <w:fldChar w:fldCharType="end"/>
          </w:r>
          <w:r w:rsidRPr="00BC739D">
            <w:rPr>
              <w:rStyle w:val="Hyperlink"/>
              <w:rFonts w:ascii="Arial" w:hAnsi="Arial" w:cs="Arial"/>
              <w:noProof/>
              <w:sz w:val="24"/>
              <w:szCs w:val="24"/>
            </w:rPr>
            <w:fldChar w:fldCharType="end"/>
          </w:r>
        </w:p>
        <w:p w:rsidRPr="00BC739D" w:rsidR="00BC739D" w:rsidP="216989BC" w:rsidRDefault="00BC739D" w14:paraId="4D48B0DC" w14:textId="398FBE8C">
          <w:pPr>
            <w:pStyle w:val="TOC1"/>
            <w:tabs>
              <w:tab w:val="left" w:pos="720"/>
              <w:tab w:val="right" w:leader="dot" w:pos="9016"/>
            </w:tabs>
            <w:rPr>
              <w:rFonts w:ascii="Arial" w:hAnsi="Arial" w:eastAsia="" w:cs="Arial" w:eastAsiaTheme="minorEastAsia"/>
              <w:noProof/>
              <w:kern w:val="2"/>
              <w:sz w:val="24"/>
              <w:szCs w:val="24"/>
              <w:lang w:eastAsia="en-GB"/>
              <w14:ligatures w14:val="standardContextual"/>
              <w:rPrChange w:author="" w16du:dateUtc="2026-09-09T14:55:00Z" w:id="1609056483">
                <w:rPr>
                  <w:rFonts w:eastAsiaTheme="minorEastAsia"/>
                  <w:noProof/>
                  <w:kern w:val="2"/>
                  <w:sz w:val="24"/>
                  <w:szCs w:val="24"/>
                  <w:lang w:eastAsia="en-GB"/>
                  <w14:ligatures w14:val="standardContextual"/>
                </w:rPr>
              </w:rPrChange>
            </w:rPr>
          </w:pPr>
          <w:r w:rsidRPr="00BC739D">
            <w:rPr>
              <w:rStyle w:val="Hyperlink"/>
              <w:rFonts w:ascii="Arial" w:hAnsi="Arial" w:cs="Arial"/>
              <w:noProof/>
              <w:sz w:val="24"/>
              <w:szCs w:val="24"/>
            </w:rPr>
            <w:fldChar w:fldCharType="begin"/>
          </w:r>
          <w:r w:rsidRPr="00BC739D">
            <w:rPr>
              <w:rStyle w:val="Hyperlink"/>
              <w:rFonts w:ascii="Arial" w:hAnsi="Arial" w:cs="Arial"/>
              <w:noProof/>
              <w:sz w:val="24"/>
              <w:szCs w:val="24"/>
            </w:rPr>
            <w:instrText xml:space="preserve"> </w:instrText>
          </w:r>
          <w:r w:rsidRPr="00BC739D">
            <w:rPr>
              <w:rFonts w:ascii="Arial" w:hAnsi="Arial" w:cs="Arial"/>
              <w:noProof/>
              <w:sz w:val="24"/>
              <w:szCs w:val="24"/>
            </w:rPr>
            <w:instrText>HYPERLINK \l "_Toc239861774"</w:instrText>
          </w:r>
          <w:r w:rsidRPr="00BC739D">
            <w:rPr>
              <w:rStyle w:val="Hyperlink"/>
              <w:rFonts w:ascii="Arial" w:hAnsi="Arial" w:cs="Arial"/>
              <w:noProof/>
              <w:sz w:val="24"/>
              <w:szCs w:val="24"/>
            </w:rPr>
            <w:instrText xml:space="preserve"> </w:instrText>
          </w:r>
          <w:r w:rsidRPr="00C9546D">
            <w:rPr>
              <w:rStyle w:val="Hyperlink"/>
              <w:rFonts w:ascii="Arial" w:hAnsi="Arial" w:cs="Arial"/>
              <w:noProof/>
              <w:sz w:val="24"/>
              <w:szCs w:val="24"/>
            </w:rPr>
          </w:r>
          <w:r w:rsidRPr="00BC739D">
            <w:rPr>
              <w:rStyle w:val="Hyperlink"/>
              <w:rFonts w:ascii="Arial" w:hAnsi="Arial" w:cs="Arial"/>
              <w:noProof/>
              <w:sz w:val="24"/>
              <w:szCs w:val="24"/>
            </w:rPr>
            <w:fldChar w:fldCharType="separate"/>
          </w:r>
          <w:r w:rsidRPr="00BC739D" w:rsidR="00BC739D">
            <w:rPr>
              <w:rStyle w:val="Hyperlink"/>
              <w:rFonts w:ascii="Arial" w:hAnsi="Arial" w:cs="Arial"/>
              <w:noProof/>
              <w:sz w:val="24"/>
              <w:szCs w:val="24"/>
            </w:rPr>
            <w:t xml:space="preserve">10. </w:t>
          </w:r>
          <w:r w:rsidRPr="00BC739D">
            <w:rPr>
              <w:rFonts w:ascii="Arial" w:hAnsi="Arial" w:cs="Arial" w:eastAsiaTheme="minorEastAsia"/>
              <w:noProof/>
              <w:kern w:val="2"/>
              <w:sz w:val="24"/>
              <w:szCs w:val="24"/>
              <w:lang w:eastAsia="en-GB"/>
              <w14:ligatures w14:val="standardContextual"/>
              <w:rPrChange w:author="Ryan Hodgson" w:date="2026-09-09T15:55:00Z" w16du:dateUtc="2026-09-09T14:55:00Z" w:id="479">
                <w:rPr>
                  <w:rFonts w:eastAsiaTheme="minorEastAsia"/>
                  <w:noProof/>
                  <w:kern w:val="2"/>
                  <w:sz w:val="24"/>
                  <w:szCs w:val="24"/>
                  <w:lang w:eastAsia="en-GB"/>
                  <w14:ligatures w14:val="standardContextual"/>
                </w:rPr>
              </w:rPrChange>
            </w:rPr>
            <w:tab/>
          </w:r>
          <w:r w:rsidRPr="00BC739D" w:rsidR="00BC739D">
            <w:rPr>
              <w:rStyle w:val="Hyperlink"/>
              <w:rFonts w:ascii="Arial" w:hAnsi="Arial" w:cs="Arial"/>
              <w:noProof/>
              <w:sz w:val="24"/>
              <w:szCs w:val="24"/>
            </w:rPr>
            <w:t>Data Integrity and Record Keeping</w:t>
          </w:r>
          <w:r w:rsidRPr="00BC739D">
            <w:rPr>
              <w:rFonts w:ascii="Arial" w:hAnsi="Arial" w:cs="Arial"/>
              <w:noProof/>
              <w:webHidden/>
              <w:sz w:val="24"/>
              <w:szCs w:val="24"/>
              <w:rPrChange w:author="Ryan Hodgson" w:date="2026-09-09T15:55:00Z" w16du:dateUtc="2026-09-09T14:55:00Z" w:id="481">
                <w:rPr>
                  <w:noProof/>
                  <w:webHidden/>
                </w:rPr>
              </w:rPrChange>
            </w:rPr>
            <w:tab/>
          </w:r>
          <w:r w:rsidRPr="00BC739D">
            <w:rPr>
              <w:rFonts w:ascii="Arial" w:hAnsi="Arial" w:cs="Arial"/>
              <w:noProof/>
              <w:webHidden/>
              <w:sz w:val="24"/>
              <w:szCs w:val="24"/>
            </w:rPr>
            <w:fldChar w:fldCharType="begin"/>
          </w:r>
          <w:r w:rsidRPr="00BC739D">
            <w:rPr>
              <w:rFonts w:ascii="Arial" w:hAnsi="Arial" w:cs="Arial"/>
              <w:noProof/>
              <w:webHidden/>
              <w:sz w:val="24"/>
              <w:szCs w:val="24"/>
            </w:rPr>
            <w:instrText xml:space="preserve"> PAGEREF _Toc239861774 \h </w:instrText>
          </w:r>
          <w:r w:rsidRPr="00C9546D">
            <w:rPr>
              <w:rFonts w:ascii="Arial" w:hAnsi="Arial" w:cs="Arial"/>
              <w:noProof/>
              <w:webHidden/>
              <w:sz w:val="24"/>
              <w:szCs w:val="24"/>
            </w:rPr>
          </w:r>
          <w:r w:rsidRPr="00BC739D">
            <w:rPr>
              <w:rFonts w:ascii="Arial" w:hAnsi="Arial" w:cs="Arial"/>
              <w:noProof/>
              <w:webHidden/>
              <w:sz w:val="24"/>
              <w:szCs w:val="24"/>
            </w:rPr>
            <w:fldChar w:fldCharType="separate"/>
          </w:r>
          <w:r w:rsidRPr="00BC739D" w:rsidR="00BC739D">
            <w:rPr>
              <w:rFonts w:ascii="Arial" w:hAnsi="Arial" w:cs="Arial"/>
              <w:noProof/>
              <w:webHidden/>
              <w:sz w:val="24"/>
              <w:szCs w:val="24"/>
            </w:rPr>
            <w:t>12</w:t>
          </w:r>
          <w:r w:rsidRPr="00BC739D">
            <w:rPr>
              <w:rFonts w:ascii="Arial" w:hAnsi="Arial" w:cs="Arial"/>
              <w:noProof/>
              <w:webHidden/>
              <w:sz w:val="24"/>
              <w:szCs w:val="24"/>
            </w:rPr>
            <w:fldChar w:fldCharType="end"/>
          </w:r>
          <w:r w:rsidRPr="00BC739D">
            <w:rPr>
              <w:rStyle w:val="Hyperlink"/>
              <w:rFonts w:ascii="Arial" w:hAnsi="Arial" w:cs="Arial"/>
              <w:noProof/>
              <w:sz w:val="24"/>
              <w:szCs w:val="24"/>
            </w:rPr>
            <w:fldChar w:fldCharType="end"/>
          </w:r>
        </w:p>
        <w:p w:rsidRPr="00BC739D" w:rsidR="00BC739D" w:rsidP="216989BC" w:rsidRDefault="00BC739D" w14:paraId="78B5B8FE" w14:textId="0D232CB0">
          <w:pPr>
            <w:pStyle w:val="TOC1"/>
            <w:tabs>
              <w:tab w:val="left" w:pos="720"/>
              <w:tab w:val="right" w:leader="dot" w:pos="9016"/>
            </w:tabs>
            <w:rPr>
              <w:rFonts w:ascii="Arial" w:hAnsi="Arial" w:eastAsia="" w:cs="Arial" w:eastAsiaTheme="minorEastAsia"/>
              <w:noProof/>
              <w:kern w:val="2"/>
              <w:sz w:val="24"/>
              <w:szCs w:val="24"/>
              <w:lang w:eastAsia="en-GB"/>
              <w14:ligatures w14:val="standardContextual"/>
              <w:rPrChange w:author="" w16du:dateUtc="2026-09-09T14:55:00Z" w:id="1208074879">
                <w:rPr>
                  <w:rFonts w:eastAsiaTheme="minorEastAsia"/>
                  <w:noProof/>
                  <w:kern w:val="2"/>
                  <w:sz w:val="24"/>
                  <w:szCs w:val="24"/>
                  <w:lang w:eastAsia="en-GB"/>
                  <w14:ligatures w14:val="standardContextual"/>
                </w:rPr>
              </w:rPrChange>
            </w:rPr>
          </w:pPr>
          <w:r w:rsidRPr="00BC739D">
            <w:rPr>
              <w:rStyle w:val="Hyperlink"/>
              <w:rFonts w:ascii="Arial" w:hAnsi="Arial" w:cs="Arial"/>
              <w:noProof/>
              <w:sz w:val="24"/>
              <w:szCs w:val="24"/>
            </w:rPr>
            <w:fldChar w:fldCharType="begin"/>
          </w:r>
          <w:r w:rsidRPr="00BC739D">
            <w:rPr>
              <w:rStyle w:val="Hyperlink"/>
              <w:rFonts w:ascii="Arial" w:hAnsi="Arial" w:cs="Arial"/>
              <w:noProof/>
              <w:sz w:val="24"/>
              <w:szCs w:val="24"/>
            </w:rPr>
            <w:instrText xml:space="preserve"> </w:instrText>
          </w:r>
          <w:r w:rsidRPr="00BC739D">
            <w:rPr>
              <w:rFonts w:ascii="Arial" w:hAnsi="Arial" w:cs="Arial"/>
              <w:noProof/>
              <w:sz w:val="24"/>
              <w:szCs w:val="24"/>
            </w:rPr>
            <w:instrText>HYPERLINK \l "_Toc239861775"</w:instrText>
          </w:r>
          <w:r w:rsidRPr="00BC739D">
            <w:rPr>
              <w:rStyle w:val="Hyperlink"/>
              <w:rFonts w:ascii="Arial" w:hAnsi="Arial" w:cs="Arial"/>
              <w:noProof/>
              <w:sz w:val="24"/>
              <w:szCs w:val="24"/>
            </w:rPr>
            <w:instrText xml:space="preserve"> </w:instrText>
          </w:r>
          <w:r w:rsidRPr="00C9546D">
            <w:rPr>
              <w:rStyle w:val="Hyperlink"/>
              <w:rFonts w:ascii="Arial" w:hAnsi="Arial" w:cs="Arial"/>
              <w:noProof/>
              <w:sz w:val="24"/>
              <w:szCs w:val="24"/>
            </w:rPr>
          </w:r>
          <w:r w:rsidRPr="00BC739D">
            <w:rPr>
              <w:rStyle w:val="Hyperlink"/>
              <w:rFonts w:ascii="Arial" w:hAnsi="Arial" w:cs="Arial"/>
              <w:noProof/>
              <w:sz w:val="24"/>
              <w:szCs w:val="24"/>
            </w:rPr>
            <w:fldChar w:fldCharType="separate"/>
          </w:r>
          <w:r w:rsidRPr="00BC739D" w:rsidR="00BC739D">
            <w:rPr>
              <w:rStyle w:val="Hyperlink"/>
              <w:rFonts w:ascii="Arial" w:hAnsi="Arial" w:cs="Arial"/>
              <w:noProof/>
              <w:sz w:val="24"/>
              <w:szCs w:val="24"/>
            </w:rPr>
            <w:t xml:space="preserve">11. </w:t>
          </w:r>
          <w:r w:rsidRPr="00BC739D">
            <w:rPr>
              <w:rFonts w:ascii="Arial" w:hAnsi="Arial" w:cs="Arial" w:eastAsiaTheme="minorEastAsia"/>
              <w:noProof/>
              <w:kern w:val="2"/>
              <w:sz w:val="24"/>
              <w:szCs w:val="24"/>
              <w:lang w:eastAsia="en-GB"/>
              <w14:ligatures w14:val="standardContextual"/>
              <w:rPrChange w:author="Ryan Hodgson" w:date="2026-09-09T15:55:00Z" w16du:dateUtc="2026-09-09T14:55:00Z" w:id="499">
                <w:rPr>
                  <w:rFonts w:eastAsiaTheme="minorEastAsia"/>
                  <w:noProof/>
                  <w:kern w:val="2"/>
                  <w:sz w:val="24"/>
                  <w:szCs w:val="24"/>
                  <w:lang w:eastAsia="en-GB"/>
                  <w14:ligatures w14:val="standardContextual"/>
                </w:rPr>
              </w:rPrChange>
            </w:rPr>
            <w:tab/>
          </w:r>
          <w:r w:rsidRPr="00BC739D" w:rsidR="00BC739D">
            <w:rPr>
              <w:rStyle w:val="Hyperlink"/>
              <w:rFonts w:ascii="Arial" w:hAnsi="Arial" w:cs="Arial"/>
              <w:noProof/>
              <w:sz w:val="24"/>
              <w:szCs w:val="24"/>
            </w:rPr>
            <w:t>Record Keeping</w:t>
          </w:r>
          <w:r w:rsidRPr="00BC739D">
            <w:rPr>
              <w:rFonts w:ascii="Arial" w:hAnsi="Arial" w:cs="Arial"/>
              <w:noProof/>
              <w:webHidden/>
              <w:sz w:val="24"/>
              <w:szCs w:val="24"/>
              <w:rPrChange w:author="Ryan Hodgson" w:date="2026-09-09T15:55:00Z" w16du:dateUtc="2026-09-09T14:55:00Z" w:id="501">
                <w:rPr>
                  <w:noProof/>
                  <w:webHidden/>
                </w:rPr>
              </w:rPrChange>
            </w:rPr>
            <w:tab/>
          </w:r>
          <w:r w:rsidRPr="00BC739D">
            <w:rPr>
              <w:rFonts w:ascii="Arial" w:hAnsi="Arial" w:cs="Arial"/>
              <w:noProof/>
              <w:webHidden/>
              <w:sz w:val="24"/>
              <w:szCs w:val="24"/>
            </w:rPr>
            <w:fldChar w:fldCharType="begin"/>
          </w:r>
          <w:r w:rsidRPr="00BC739D">
            <w:rPr>
              <w:rFonts w:ascii="Arial" w:hAnsi="Arial" w:cs="Arial"/>
              <w:noProof/>
              <w:webHidden/>
              <w:sz w:val="24"/>
              <w:szCs w:val="24"/>
            </w:rPr>
            <w:instrText xml:space="preserve"> PAGEREF _Toc239861775 \h </w:instrText>
          </w:r>
          <w:r w:rsidRPr="00C9546D">
            <w:rPr>
              <w:rFonts w:ascii="Arial" w:hAnsi="Arial" w:cs="Arial"/>
              <w:noProof/>
              <w:webHidden/>
              <w:sz w:val="24"/>
              <w:szCs w:val="24"/>
            </w:rPr>
          </w:r>
          <w:r w:rsidRPr="00BC739D">
            <w:rPr>
              <w:rFonts w:ascii="Arial" w:hAnsi="Arial" w:cs="Arial"/>
              <w:noProof/>
              <w:webHidden/>
              <w:sz w:val="24"/>
              <w:szCs w:val="24"/>
            </w:rPr>
            <w:fldChar w:fldCharType="separate"/>
          </w:r>
          <w:r w:rsidRPr="00BC739D" w:rsidR="00BC739D">
            <w:rPr>
              <w:rFonts w:ascii="Arial" w:hAnsi="Arial" w:cs="Arial"/>
              <w:noProof/>
              <w:webHidden/>
              <w:sz w:val="24"/>
              <w:szCs w:val="24"/>
            </w:rPr>
            <w:t>13</w:t>
          </w:r>
          <w:r w:rsidRPr="00BC739D">
            <w:rPr>
              <w:rFonts w:ascii="Arial" w:hAnsi="Arial" w:cs="Arial"/>
              <w:noProof/>
              <w:webHidden/>
              <w:sz w:val="24"/>
              <w:szCs w:val="24"/>
            </w:rPr>
            <w:fldChar w:fldCharType="end"/>
          </w:r>
          <w:r w:rsidRPr="00BC739D">
            <w:rPr>
              <w:rStyle w:val="Hyperlink"/>
              <w:rFonts w:ascii="Arial" w:hAnsi="Arial" w:cs="Arial"/>
              <w:noProof/>
              <w:sz w:val="24"/>
              <w:szCs w:val="24"/>
            </w:rPr>
            <w:fldChar w:fldCharType="end"/>
          </w:r>
        </w:p>
        <w:p w:rsidRPr="00BC739D" w:rsidR="00290DDF" w:rsidDel="00AF1658" w:rsidP="216989BC" w:rsidRDefault="00290DDF" w14:paraId="183BE91F" w14:textId="6E86D6A4">
          <w:pPr>
            <w:pStyle w:val="TOC1"/>
            <w:tabs>
              <w:tab w:val="left" w:pos="720"/>
              <w:tab w:val="right" w:leader="dot" w:pos="9016"/>
            </w:tabs>
            <w:jc w:val="both"/>
            <w:rPr>
              <w:rFonts w:ascii="Arial" w:hAnsi="Arial" w:cs="Arial"/>
              <w:noProof/>
              <w:color w:val="000000" w:themeColor="text1"/>
              <w:sz w:val="24"/>
              <w:szCs w:val="24"/>
              <w:rPrChange w:author="" w16du:dateUtc="2026-09-09T14:55:00Z" w:id="737968511">
                <w:rPr>
                  <w:noProof/>
                </w:rPr>
              </w:rPrChange>
            </w:rPr>
          </w:pPr>
        </w:p>
        <w:p w:rsidRPr="00BC739D" w:rsidR="00290DDF" w:rsidDel="00AF1658" w:rsidP="216989BC" w:rsidRDefault="00290DDF" w14:paraId="4D6B18F0" w14:textId="1154BD8E">
          <w:pPr>
            <w:pStyle w:val="TOC1"/>
            <w:tabs>
              <w:tab w:val="left" w:pos="480"/>
              <w:tab w:val="right" w:leader="dot" w:pos="9016"/>
            </w:tabs>
            <w:jc w:val="both"/>
            <w:rPr>
              <w:rFonts w:ascii="Arial" w:hAnsi="Arial" w:cs="Arial"/>
              <w:noProof/>
              <w:color w:val="000000" w:themeColor="text1"/>
              <w:sz w:val="24"/>
              <w:szCs w:val="24"/>
              <w:rPrChange w:author="" w16du:dateUtc="2026-09-09T14:55:00Z" w:id="1168207795">
                <w:rPr>
                  <w:noProof/>
                </w:rPr>
              </w:rPrChange>
            </w:rPr>
          </w:pPr>
        </w:p>
        <w:p w:rsidRPr="00BC739D" w:rsidR="00290DDF" w:rsidDel="00AF1658" w:rsidP="216989BC" w:rsidRDefault="00290DDF" w14:paraId="20A87E64" w14:textId="7076892F">
          <w:pPr>
            <w:pStyle w:val="TOC1"/>
            <w:tabs>
              <w:tab w:val="right" w:leader="dot" w:pos="9016"/>
            </w:tabs>
            <w:jc w:val="both"/>
            <w:rPr>
              <w:rFonts w:ascii="Arial" w:hAnsi="Arial" w:cs="Arial"/>
              <w:noProof/>
              <w:color w:val="000000" w:themeColor="text1"/>
              <w:sz w:val="24"/>
              <w:szCs w:val="24"/>
              <w:rPrChange w:author="" w16du:dateUtc="2026-09-09T14:55:00Z" w:id="218122571">
                <w:rPr>
                  <w:noProof/>
                </w:rPr>
              </w:rPrChange>
            </w:rPr>
          </w:pPr>
        </w:p>
        <w:p w:rsidRPr="00BC739D" w:rsidR="00290DDF" w:rsidDel="00AF1658" w:rsidP="216989BC" w:rsidRDefault="00290DDF" w14:paraId="7B057593" w14:textId="55E7DD11">
          <w:pPr>
            <w:pStyle w:val="TOC1"/>
            <w:tabs>
              <w:tab w:val="right" w:leader="dot" w:pos="9016"/>
            </w:tabs>
            <w:jc w:val="both"/>
            <w:rPr>
              <w:rFonts w:ascii="Arial" w:hAnsi="Arial" w:cs="Arial"/>
              <w:noProof/>
              <w:color w:val="000000" w:themeColor="text1"/>
              <w:sz w:val="24"/>
              <w:szCs w:val="24"/>
              <w:rPrChange w:author="" w16du:dateUtc="2026-09-09T14:55:00Z" w:id="1271193672">
                <w:rPr>
                  <w:noProof/>
                </w:rPr>
              </w:rPrChange>
            </w:rPr>
          </w:pPr>
        </w:p>
        <w:p w:rsidRPr="00BC739D" w:rsidR="00290DDF" w:rsidDel="00AF1658" w:rsidP="216989BC" w:rsidRDefault="00290DDF" w14:paraId="1B7C91E6" w14:textId="67E7D0D7">
          <w:pPr>
            <w:pStyle w:val="TOC1"/>
            <w:tabs>
              <w:tab w:val="left" w:pos="480"/>
              <w:tab w:val="right" w:leader="dot" w:pos="9016"/>
            </w:tabs>
            <w:jc w:val="both"/>
            <w:rPr>
              <w:rFonts w:ascii="Arial" w:hAnsi="Arial" w:cs="Arial"/>
              <w:noProof/>
              <w:color w:val="000000" w:themeColor="text1"/>
              <w:sz w:val="24"/>
              <w:szCs w:val="24"/>
              <w:rPrChange w:author="" w16du:dateUtc="2026-09-09T14:55:00Z" w:id="1388046327">
                <w:rPr>
                  <w:noProof/>
                </w:rPr>
              </w:rPrChange>
            </w:rPr>
          </w:pPr>
        </w:p>
        <w:p w:rsidRPr="00BC739D" w:rsidR="00290DDF" w:rsidDel="00AF1658" w:rsidP="216989BC" w:rsidRDefault="00290DDF" w14:paraId="14F5E406" w14:textId="756BD236">
          <w:pPr>
            <w:pStyle w:val="TOC1"/>
            <w:tabs>
              <w:tab w:val="left" w:pos="480"/>
              <w:tab w:val="right" w:leader="dot" w:pos="9016"/>
            </w:tabs>
            <w:jc w:val="both"/>
            <w:rPr>
              <w:rFonts w:ascii="Arial" w:hAnsi="Arial" w:cs="Arial"/>
              <w:noProof/>
              <w:color w:val="000000" w:themeColor="text1"/>
              <w:sz w:val="24"/>
              <w:szCs w:val="24"/>
              <w:rPrChange w:author="" w16du:dateUtc="2026-09-09T14:55:00Z" w:id="744880433">
                <w:rPr>
                  <w:noProof/>
                </w:rPr>
              </w:rPrChange>
            </w:rPr>
          </w:pPr>
        </w:p>
        <w:p w:rsidRPr="00BC739D" w:rsidR="00290DDF" w:rsidDel="00AF1658" w:rsidP="216989BC" w:rsidRDefault="00290DDF" w14:paraId="383967E3" w14:textId="56B4385F">
          <w:pPr>
            <w:pStyle w:val="TOC2"/>
            <w:tabs>
              <w:tab w:val="right" w:leader="dot" w:pos="9016"/>
            </w:tabs>
            <w:jc w:val="both"/>
            <w:rPr>
              <w:rFonts w:ascii="Arial" w:hAnsi="Arial" w:cs="Arial"/>
              <w:noProof/>
              <w:color w:val="000000" w:themeColor="text1"/>
              <w:sz w:val="24"/>
              <w:szCs w:val="24"/>
              <w:rPrChange w:author="" w16du:dateUtc="2026-09-09T14:55:00Z" w:id="1305211998">
                <w:rPr>
                  <w:noProof/>
                </w:rPr>
              </w:rPrChange>
            </w:rPr>
          </w:pPr>
        </w:p>
        <w:p w:rsidRPr="00BC739D" w:rsidR="00290DDF" w:rsidDel="00AF1658" w:rsidP="216989BC" w:rsidRDefault="00290DDF" w14:paraId="0D5341AA" w14:textId="4602BFFE">
          <w:pPr>
            <w:pStyle w:val="TOC2"/>
            <w:tabs>
              <w:tab w:val="right" w:leader="dot" w:pos="9016"/>
            </w:tabs>
            <w:jc w:val="both"/>
            <w:rPr>
              <w:rFonts w:ascii="Arial" w:hAnsi="Arial" w:cs="Arial"/>
              <w:noProof/>
              <w:color w:val="000000" w:themeColor="text1"/>
              <w:sz w:val="24"/>
              <w:szCs w:val="24"/>
              <w:rPrChange w:author="" w16du:dateUtc="2026-09-09T14:55:00Z" w:id="44965302">
                <w:rPr>
                  <w:noProof/>
                </w:rPr>
              </w:rPrChange>
            </w:rPr>
          </w:pPr>
        </w:p>
        <w:p w:rsidRPr="00BC739D" w:rsidR="00290DDF" w:rsidDel="00AF1658" w:rsidP="216989BC" w:rsidRDefault="00290DDF" w14:paraId="4E0AD433" w14:textId="202BBC6B">
          <w:pPr>
            <w:pStyle w:val="TOC1"/>
            <w:tabs>
              <w:tab w:val="left" w:pos="480"/>
              <w:tab w:val="right" w:leader="dot" w:pos="9016"/>
            </w:tabs>
            <w:jc w:val="both"/>
            <w:rPr>
              <w:rFonts w:ascii="Arial" w:hAnsi="Arial" w:cs="Arial"/>
              <w:noProof/>
              <w:color w:val="000000" w:themeColor="text1"/>
              <w:sz w:val="24"/>
              <w:szCs w:val="24"/>
              <w:rPrChange w:author="" w16du:dateUtc="2026-09-09T14:55:00Z" w:id="1954607581">
                <w:rPr>
                  <w:noProof/>
                </w:rPr>
              </w:rPrChange>
            </w:rPr>
          </w:pPr>
        </w:p>
        <w:p w:rsidRPr="00BC739D" w:rsidR="00290DDF" w:rsidDel="00AF1658" w:rsidP="216989BC" w:rsidRDefault="00290DDF" w14:paraId="107B8046" w14:textId="09243275">
          <w:pPr>
            <w:pStyle w:val="TOC1"/>
            <w:tabs>
              <w:tab w:val="left" w:pos="480"/>
              <w:tab w:val="right" w:leader="dot" w:pos="9016"/>
            </w:tabs>
            <w:jc w:val="both"/>
            <w:rPr>
              <w:rFonts w:ascii="Arial" w:hAnsi="Arial" w:cs="Arial"/>
              <w:noProof/>
              <w:color w:val="000000" w:themeColor="text1"/>
              <w:sz w:val="24"/>
              <w:szCs w:val="24"/>
              <w:rPrChange w:author="" w16du:dateUtc="2026-09-09T14:55:00Z" w:id="1363503488">
                <w:rPr>
                  <w:noProof/>
                </w:rPr>
              </w:rPrChange>
            </w:rPr>
          </w:pPr>
        </w:p>
        <w:p w:rsidRPr="00BC739D" w:rsidR="00290DDF" w:rsidDel="00AF1658" w:rsidP="216989BC" w:rsidRDefault="00290DDF" w14:paraId="6CF4A570" w14:textId="17C6AF4A">
          <w:pPr>
            <w:pStyle w:val="TOC1"/>
            <w:tabs>
              <w:tab w:val="left" w:pos="480"/>
              <w:tab w:val="right" w:leader="dot" w:pos="9016"/>
            </w:tabs>
            <w:jc w:val="both"/>
            <w:rPr>
              <w:rFonts w:ascii="Arial" w:hAnsi="Arial" w:cs="Arial"/>
              <w:noProof/>
              <w:color w:val="000000" w:themeColor="text1"/>
              <w:sz w:val="24"/>
              <w:szCs w:val="24"/>
              <w:rPrChange w:author="" w16du:dateUtc="2026-09-09T14:55:00Z" w:id="1467669837">
                <w:rPr>
                  <w:noProof/>
                </w:rPr>
              </w:rPrChange>
            </w:rPr>
          </w:pPr>
        </w:p>
        <w:p w:rsidRPr="00BC739D" w:rsidR="00290DDF" w:rsidDel="00AF1658" w:rsidP="216989BC" w:rsidRDefault="00290DDF" w14:paraId="007BB9BF" w14:textId="0FBA3943">
          <w:pPr>
            <w:pStyle w:val="TOC1"/>
            <w:tabs>
              <w:tab w:val="left" w:pos="720"/>
              <w:tab w:val="right" w:leader="dot" w:pos="9016"/>
            </w:tabs>
            <w:jc w:val="both"/>
            <w:rPr>
              <w:rFonts w:ascii="Arial" w:hAnsi="Arial" w:cs="Arial"/>
              <w:noProof/>
              <w:color w:val="000000" w:themeColor="text1"/>
              <w:sz w:val="24"/>
              <w:szCs w:val="24"/>
              <w:rPrChange w:author="" w16du:dateUtc="2026-09-09T14:55:00Z" w:id="934579987">
                <w:rPr>
                  <w:noProof/>
                </w:rPr>
              </w:rPrChange>
            </w:rPr>
          </w:pPr>
        </w:p>
        <w:p w:rsidRPr="00BC739D" w:rsidR="00290DDF" w:rsidDel="00AF1658" w:rsidP="216989BC" w:rsidRDefault="00290DDF" w14:paraId="259171D6" w14:textId="286E3EE9">
          <w:pPr>
            <w:pStyle w:val="TOC1"/>
            <w:tabs>
              <w:tab w:val="left" w:pos="720"/>
              <w:tab w:val="right" w:leader="dot" w:pos="9016"/>
            </w:tabs>
            <w:jc w:val="both"/>
            <w:rPr>
              <w:rFonts w:ascii="Arial" w:hAnsi="Arial" w:cs="Arial"/>
              <w:noProof/>
              <w:color w:val="000000" w:themeColor="text1"/>
              <w:sz w:val="24"/>
              <w:szCs w:val="24"/>
              <w:rPrChange w:author="" w16du:dateUtc="2026-09-09T14:55:00Z" w:id="813889306">
                <w:rPr>
                  <w:noProof/>
                </w:rPr>
              </w:rPrChange>
            </w:rPr>
          </w:pPr>
        </w:p>
        <w:p w:rsidRPr="00BC739D" w:rsidR="00290DDF" w:rsidP="216989BC" w:rsidRDefault="00290DDF" w14:paraId="0ACF2C1E" w14:textId="1E12B126">
          <w:pPr>
            <w:jc w:val="both"/>
            <w:rPr>
              <w:rFonts w:ascii="Arial" w:hAnsi="Arial" w:cs="Arial"/>
              <w:color w:val="000000" w:themeColor="text1"/>
              <w:sz w:val="24"/>
              <w:szCs w:val="24"/>
              <w:rPrChange w:author="" w16du:dateUtc="2026-09-09T14:55:00Z" w:id="2100225230">
                <w:rPr/>
              </w:rPrChange>
            </w:rPr>
          </w:pPr>
          <w:r w:rsidRPr="216989BC">
            <w:rPr>
              <w:rFonts w:ascii="Arial" w:hAnsi="Arial" w:cs="Arial"/>
              <w:b w:val="1"/>
              <w:bCs w:val="1"/>
              <w:noProof/>
              <w:color w:val="000000" w:themeColor="text1" w:themeTint="FF" w:themeShade="FF"/>
              <w:sz w:val="24"/>
              <w:szCs w:val="24"/>
            </w:rPr>
            <w:fldChar w:fldCharType="end"/>
          </w:r>
        </w:p>
      </w:sdtContent>
    </w:sdt>
    <w:p w:rsidRPr="00671750" w:rsidR="00BD141F" w:rsidP="00671750" w:rsidRDefault="00BD141F" w14:paraId="317D96D5" w14:textId="77777777">
      <w:pPr>
        <w:jc w:val="both"/>
        <w:rPr>
          <w:color w:val="000000" w:themeColor="text1"/>
          <w:rPrChange w:author="" w16du:dateUtc="2026-09-07T13:57:00Z" w:id="631126423">
            <w:rPr/>
          </w:rPrChange>
        </w:rPr>
      </w:pPr>
    </w:p>
    <w:p w:rsidRPr="00671750" w:rsidR="005F2663" w:rsidP="00671750" w:rsidRDefault="005F2663" w14:paraId="587108B9" w14:textId="77777777">
      <w:pPr>
        <w:jc w:val="both"/>
        <w:rPr>
          <w:color w:val="000000" w:themeColor="text1"/>
          <w:rPrChange w:author="" w16du:dateUtc="2026-09-07T13:57:00Z" w:id="1504194013">
            <w:rPr/>
          </w:rPrChange>
        </w:rPr>
      </w:pPr>
    </w:p>
    <w:p w:rsidRPr="00671750" w:rsidR="005F2663" w:rsidP="00671750" w:rsidRDefault="005F2663" w14:paraId="0DEBB5C4" w14:textId="77777777">
      <w:pPr>
        <w:jc w:val="both"/>
        <w:rPr>
          <w:color w:val="000000" w:themeColor="text1"/>
          <w:rPrChange w:author="" w16du:dateUtc="2026-09-07T13:57:00Z" w:id="1858738105">
            <w:rPr/>
          </w:rPrChange>
        </w:rPr>
      </w:pPr>
    </w:p>
    <w:p w:rsidRPr="00671750" w:rsidR="005F2663" w:rsidP="00671750" w:rsidRDefault="005F2663" w14:paraId="399D86E4" w14:textId="77777777">
      <w:pPr>
        <w:jc w:val="both"/>
        <w:rPr>
          <w:color w:val="000000" w:themeColor="text1"/>
          <w:rPrChange w:author="" w16du:dateUtc="2026-09-07T13:57:00Z" w:id="1161425271">
            <w:rPr/>
          </w:rPrChange>
        </w:rPr>
      </w:pPr>
    </w:p>
    <w:p w:rsidRPr="00671750" w:rsidR="005F2663" w:rsidP="00671750" w:rsidRDefault="005F2663" w14:paraId="5CBDE3B5" w14:textId="77777777">
      <w:pPr>
        <w:jc w:val="both"/>
        <w:rPr>
          <w:color w:val="000000" w:themeColor="text1"/>
          <w:rPrChange w:author="" w16du:dateUtc="2026-09-07T13:57:00Z" w:id="2017665577">
            <w:rPr/>
          </w:rPrChange>
        </w:rPr>
      </w:pPr>
    </w:p>
    <w:p w:rsidRPr="00671750" w:rsidR="005F2663" w:rsidP="00671750" w:rsidRDefault="005F2663" w14:paraId="409F81B5" w14:textId="77777777">
      <w:pPr>
        <w:jc w:val="both"/>
        <w:rPr>
          <w:color w:val="000000" w:themeColor="text1"/>
          <w:rPrChange w:author="" w16du:dateUtc="2026-09-07T13:57:00Z" w:id="1462601028">
            <w:rPr/>
          </w:rPrChange>
        </w:rPr>
      </w:pPr>
    </w:p>
    <w:p w:rsidRPr="00671750" w:rsidR="005F2663" w:rsidP="00671750" w:rsidRDefault="005F2663" w14:paraId="27A7E4EB" w14:textId="77777777">
      <w:pPr>
        <w:jc w:val="both"/>
        <w:rPr>
          <w:color w:val="000000" w:themeColor="text1"/>
          <w:rPrChange w:author="" w16du:dateUtc="2026-09-07T13:57:00Z" w:id="819989231">
            <w:rPr/>
          </w:rPrChange>
        </w:rPr>
      </w:pPr>
    </w:p>
    <w:p w:rsidRPr="00671750" w:rsidR="005F2663" w:rsidP="00671750" w:rsidRDefault="005F2663" w14:paraId="1201F5A2" w14:textId="77777777">
      <w:pPr>
        <w:jc w:val="both"/>
        <w:rPr>
          <w:color w:val="000000" w:themeColor="text1"/>
          <w:rPrChange w:author="" w16du:dateUtc="2026-09-07T13:57:00Z" w:id="369079005">
            <w:rPr/>
          </w:rPrChange>
        </w:rPr>
      </w:pPr>
    </w:p>
    <w:p w:rsidRPr="00671750" w:rsidR="00AF1658" w:rsidP="216989BC" w:rsidRDefault="00AF1658" w14:paraId="0D5B7E47" w14:textId="3F00C767">
      <w:pPr>
        <w:pStyle w:val="Normal"/>
        <w:jc w:val="both"/>
        <w:rPr>
          <w:color w:val="000000" w:themeColor="text1"/>
          <w:rPrChange w:author="" w16du:dateUtc="2026-09-07T13:57:00Z" w:id="1933986529">
            <w:rPr/>
          </w:rPrChange>
        </w:rPr>
      </w:pPr>
    </w:p>
    <w:p w:rsidR="216989BC" w:rsidP="216989BC" w:rsidRDefault="216989BC" w14:paraId="2D4EE9A0" w14:textId="47216156">
      <w:pPr>
        <w:pStyle w:val="Normal"/>
        <w:jc w:val="both"/>
        <w:rPr>
          <w:color w:val="000000" w:themeColor="text1" w:themeTint="FF" w:themeShade="FF"/>
          <w:rPrChange w:author="" w16du:dateUtc="2026-09-07T13:57:00Z" w:id="1659920484"/>
        </w:rPr>
      </w:pPr>
    </w:p>
    <w:p w:rsidRPr="00671750" w:rsidR="00AF1658" w:rsidP="00671750" w:rsidRDefault="00AF1658" w14:paraId="1E946F13" w14:textId="77777777">
      <w:pPr>
        <w:jc w:val="both"/>
        <w:rPr>
          <w:color w:val="000000" w:themeColor="text1"/>
          <w:rPrChange w:author="" w16du:dateUtc="2026-09-07T13:57:00Z" w:id="981261875">
            <w:rPr/>
          </w:rPrChange>
        </w:rPr>
      </w:pPr>
    </w:p>
    <w:p w:rsidRPr="00671750" w:rsidR="00F97EC2" w:rsidP="216989BC" w:rsidRDefault="00511523" w14:paraId="78EC9F32" w14:textId="30F028AE">
      <w:pPr>
        <w:pStyle w:val="Heading1"/>
        <w:jc w:val="both"/>
        <w:rPr>
          <w:color w:val="000000" w:themeColor="text1"/>
          <w:rPrChange w:author="" w16du:dateUtc="2026-09-07T13:57:00Z" w:id="1654924298">
            <w:rPr/>
          </w:rPrChange>
        </w:rPr>
      </w:pPr>
      <w:bookmarkStart w:name="_Toc239861740" w:id="718"/>
      <w:r w:rsidRPr="216989BC" w:rsidR="00511523">
        <w:rPr>
          <w:color w:val="000000" w:themeColor="text1" w:themeTint="FF" w:themeShade="FF"/>
        </w:rPr>
        <w:t xml:space="preserve">1. </w:t>
      </w:r>
      <w:r>
        <w:tab/>
      </w:r>
      <w:r w:rsidRPr="216989BC" w:rsidR="00511523">
        <w:rPr>
          <w:color w:val="000000" w:themeColor="text1" w:themeTint="FF" w:themeShade="FF"/>
        </w:rPr>
        <w:t>Introduction</w:t>
      </w:r>
      <w:bookmarkEnd w:id="718"/>
    </w:p>
    <w:p w:rsidRPr="00671750" w:rsidR="00F97EC2" w:rsidP="216989BC" w:rsidRDefault="00F97EC2" w14:paraId="2334B997" w14:textId="4C29AA7E">
      <w:pPr>
        <w:pStyle w:val="ListParagraph"/>
        <w:ind w:left="360"/>
        <w:jc w:val="both"/>
        <w:rPr>
          <w:rFonts w:ascii="Arial" w:hAnsi="Arial" w:cs="Arial"/>
          <w:color w:val="000000" w:themeColor="text1"/>
          <w:sz w:val="24"/>
          <w:szCs w:val="24"/>
          <w:rPrChange w:author="" w16du:dateUtc="2026-09-07T13:57:00Z" w:id="21903695">
            <w:rPr>
              <w:rFonts w:ascii="Arial" w:hAnsi="Arial" w:cs="Arial"/>
              <w:sz w:val="24"/>
              <w:szCs w:val="24"/>
            </w:rPr>
          </w:rPrChange>
        </w:rPr>
      </w:pPr>
    </w:p>
    <w:p w:rsidRPr="00671750" w:rsidR="0096785A" w:rsidP="00671750" w:rsidRDefault="05A62EB6" w14:paraId="54A322A7" w14:textId="5BDFC159">
      <w:pPr>
        <w:pStyle w:val="ListParagraph"/>
        <w:numPr>
          <w:ilvl w:val="1"/>
          <w:numId w:val="19"/>
        </w:numPr>
        <w:ind w:right="11" w:hanging="720"/>
        <w:jc w:val="both"/>
        <w:rPr>
          <w:rFonts w:ascii="Arial" w:hAnsi="Arial" w:cs="Arial"/>
          <w:color w:val="000000" w:themeColor="text1"/>
          <w:sz w:val="24"/>
          <w:szCs w:val="24"/>
          <w:rPrChange w:author="" w16du:dateUtc="2026-09-07T13:57:00Z" w:id="587180644">
            <w:rPr>
              <w:rFonts w:cs="Arial"/>
            </w:rPr>
          </w:rPrChange>
        </w:rPr>
      </w:pPr>
      <w:r w:rsidRPr="216989BC" w:rsidR="00FA6D86">
        <w:rPr>
          <w:rFonts w:ascii="Arial" w:hAnsi="Arial" w:cs="Arial"/>
          <w:color w:val="000000" w:themeColor="text1" w:themeTint="FF" w:themeShade="FF"/>
          <w:sz w:val="24"/>
          <w:szCs w:val="24"/>
        </w:rPr>
        <w:t>The Association</w:t>
      </w:r>
      <w:r w:rsidRPr="216989BC" w:rsidR="00547044">
        <w:rPr>
          <w:rFonts w:ascii="Arial" w:hAnsi="Arial" w:cs="Arial"/>
          <w:color w:val="000000" w:themeColor="text1" w:themeTint="FF" w:themeShade="FF"/>
          <w:sz w:val="24"/>
          <w:szCs w:val="24"/>
        </w:rPr>
        <w:t xml:space="preserve"> recognises th</w:t>
      </w:r>
      <w:r w:rsidRPr="216989BC" w:rsidR="00BB76D5">
        <w:rPr>
          <w:rFonts w:ascii="Arial" w:hAnsi="Arial" w:cs="Arial"/>
          <w:color w:val="000000" w:themeColor="text1" w:themeTint="FF" w:themeShade="FF"/>
          <w:sz w:val="24"/>
          <w:szCs w:val="24"/>
        </w:rPr>
        <w:t xml:space="preserve">e risks that </w:t>
      </w:r>
      <w:r w:rsidRPr="216989BC" w:rsidR="00547044">
        <w:rPr>
          <w:rFonts w:ascii="Arial" w:hAnsi="Arial" w:cs="Arial"/>
          <w:color w:val="000000" w:themeColor="text1" w:themeTint="FF" w:themeShade="FF"/>
          <w:sz w:val="24"/>
          <w:szCs w:val="24"/>
        </w:rPr>
        <w:t>electrical installations and associated electrical components installed within our domestic and communal parts of buildings</w:t>
      </w:r>
      <w:r w:rsidRPr="216989BC" w:rsidR="00093429">
        <w:rPr>
          <w:rFonts w:ascii="Arial" w:hAnsi="Arial" w:cs="Arial"/>
          <w:color w:val="000000" w:themeColor="text1" w:themeTint="FF" w:themeShade="FF"/>
          <w:sz w:val="24"/>
          <w:szCs w:val="24"/>
        </w:rPr>
        <w:t xml:space="preserve"> </w:t>
      </w:r>
      <w:r w:rsidRPr="216989BC" w:rsidR="00093429">
        <w:rPr>
          <w:rFonts w:ascii="Arial" w:hAnsi="Arial" w:cs="Arial"/>
          <w:color w:val="000000" w:themeColor="text1" w:themeTint="FF" w:themeShade="FF"/>
          <w:sz w:val="24"/>
          <w:szCs w:val="24"/>
        </w:rPr>
        <w:t>can pose to our employees, customers who live in our homes, people who work on our behalf, and members of the public who visit our properties and our offices</w:t>
      </w:r>
      <w:r w:rsidRPr="216989BC" w:rsidR="00093429">
        <w:rPr>
          <w:rFonts w:ascii="Arial" w:hAnsi="Arial" w:cs="Arial"/>
          <w:color w:val="000000" w:themeColor="text1" w:themeTint="FF" w:themeShade="FF"/>
          <w:sz w:val="24"/>
          <w:szCs w:val="24"/>
        </w:rPr>
        <w:t>.</w:t>
      </w:r>
      <w:r w:rsidRPr="216989BC" w:rsidR="00547044">
        <w:rPr>
          <w:rFonts w:ascii="Arial" w:hAnsi="Arial" w:cs="Arial"/>
          <w:color w:val="000000" w:themeColor="text1" w:themeTint="FF" w:themeShade="FF"/>
          <w:sz w:val="24"/>
          <w:szCs w:val="24"/>
        </w:rPr>
        <w:t xml:space="preserve"> </w:t>
      </w:r>
      <w:r w:rsidRPr="216989BC" w:rsidR="00093429">
        <w:rPr>
          <w:rFonts w:ascii="Arial" w:hAnsi="Arial" w:cs="Arial"/>
          <w:color w:val="000000" w:themeColor="text1" w:themeTint="FF" w:themeShade="FF"/>
          <w:sz w:val="24"/>
          <w:szCs w:val="24"/>
        </w:rPr>
        <w:t xml:space="preserve">In particular, </w:t>
      </w:r>
      <w:r w:rsidRPr="216989BC" w:rsidR="0096785A">
        <w:rPr>
          <w:rFonts w:ascii="Arial" w:hAnsi="Arial" w:cs="Arial"/>
          <w:color w:val="000000" w:themeColor="text1" w:themeTint="FF" w:themeShade="FF"/>
          <w:sz w:val="24"/>
          <w:szCs w:val="24"/>
        </w:rPr>
        <w:t xml:space="preserve">the main </w:t>
      </w:r>
      <w:r w:rsidRPr="216989BC" w:rsidR="0096785A">
        <w:rPr>
          <w:rFonts w:ascii="Arial" w:hAnsi="Arial" w:cs="Arial"/>
          <w:color w:val="000000" w:themeColor="text1" w:themeTint="FF" w:themeShade="FF"/>
          <w:sz w:val="24"/>
          <w:szCs w:val="24"/>
        </w:rPr>
        <w:t>risks associated with electrical installations are:</w:t>
      </w:r>
    </w:p>
    <w:p w:rsidRPr="00671750" w:rsidR="0096785A" w:rsidP="00671750" w:rsidRDefault="0096785A" w14:paraId="11753318" w14:textId="77777777">
      <w:pPr>
        <w:jc w:val="both"/>
        <w:rPr>
          <w:rFonts w:ascii="Arial" w:hAnsi="Arial" w:cs="Arial"/>
          <w:color w:val="000000" w:themeColor="text1"/>
          <w:sz w:val="24"/>
          <w:szCs w:val="24"/>
          <w:rPrChange w:author="" w16du:dateUtc="2026-09-07T13:57:00Z" w:id="619923416">
            <w:rPr>
              <w:rFonts w:cs="Arial"/>
            </w:rPr>
          </w:rPrChange>
        </w:rPr>
      </w:pPr>
    </w:p>
    <w:p w:rsidRPr="00671750" w:rsidR="0096785A" w:rsidP="00671750" w:rsidRDefault="0096785A" w14:paraId="5835CBB3" w14:textId="77777777">
      <w:pPr>
        <w:pStyle w:val="ListParagraph"/>
        <w:numPr>
          <w:ilvl w:val="0"/>
          <w:numId w:val="20"/>
        </w:numPr>
        <w:jc w:val="both"/>
        <w:rPr>
          <w:rFonts w:ascii="Arial" w:hAnsi="Arial" w:cs="Arial"/>
          <w:color w:val="000000" w:themeColor="text1"/>
          <w:sz w:val="24"/>
          <w:szCs w:val="24"/>
          <w:rPrChange w:author="" w16du:dateUtc="2026-09-07T13:57:00Z" w:id="439250273">
            <w:rPr>
              <w:rFonts w:cs="Arial"/>
            </w:rPr>
          </w:rPrChange>
        </w:rPr>
      </w:pPr>
      <w:r w:rsidRPr="216989BC" w:rsidR="0096785A">
        <w:rPr>
          <w:rFonts w:ascii="Arial" w:hAnsi="Arial" w:cs="Arial"/>
          <w:color w:val="000000" w:themeColor="text1" w:themeTint="FF" w:themeShade="FF"/>
          <w:sz w:val="24"/>
          <w:szCs w:val="24"/>
        </w:rPr>
        <w:t>Possible electrocution</w:t>
      </w:r>
      <w:r w:rsidRPr="216989BC" w:rsidR="0096785A">
        <w:rPr>
          <w:rFonts w:ascii="Arial" w:hAnsi="Arial" w:cs="Arial"/>
          <w:color w:val="000000" w:themeColor="text1" w:themeTint="FF" w:themeShade="FF"/>
          <w:sz w:val="24"/>
          <w:szCs w:val="24"/>
        </w:rPr>
        <w:t xml:space="preserve"> from exposed electrical components or arcing.</w:t>
      </w:r>
    </w:p>
    <w:p w:rsidRPr="00671750" w:rsidR="0096785A" w:rsidP="00671750" w:rsidRDefault="0096785A" w14:paraId="22D483C5" w14:textId="77777777">
      <w:pPr>
        <w:pStyle w:val="ListParagraph"/>
        <w:numPr>
          <w:ilvl w:val="0"/>
          <w:numId w:val="20"/>
        </w:numPr>
        <w:jc w:val="both"/>
        <w:rPr>
          <w:rFonts w:ascii="Arial" w:hAnsi="Arial" w:cs="Arial"/>
          <w:color w:val="000000" w:themeColor="text1"/>
          <w:sz w:val="24"/>
          <w:szCs w:val="24"/>
          <w:rPrChange w:author="" w16du:dateUtc="2026-09-07T13:57:00Z" w:id="1127992913">
            <w:rPr>
              <w:rFonts w:cs="Arial"/>
            </w:rPr>
          </w:rPrChange>
        </w:rPr>
      </w:pPr>
      <w:r w:rsidRPr="216989BC" w:rsidR="0096785A">
        <w:rPr>
          <w:rFonts w:ascii="Arial" w:hAnsi="Arial" w:cs="Arial"/>
          <w:color w:val="000000" w:themeColor="text1" w:themeTint="FF" w:themeShade="FF"/>
          <w:sz w:val="24"/>
          <w:szCs w:val="24"/>
        </w:rPr>
        <w:t>Burns caused by direct contact with electricity.</w:t>
      </w:r>
    </w:p>
    <w:p w:rsidRPr="00671750" w:rsidR="0096785A" w:rsidP="00671750" w:rsidRDefault="0096785A" w14:paraId="4DCFEC11" w14:textId="77777777">
      <w:pPr>
        <w:pStyle w:val="ListParagraph"/>
        <w:numPr>
          <w:ilvl w:val="0"/>
          <w:numId w:val="20"/>
        </w:numPr>
        <w:jc w:val="both"/>
        <w:rPr>
          <w:rFonts w:ascii="Arial" w:hAnsi="Arial" w:cs="Arial"/>
          <w:color w:val="000000" w:themeColor="text1"/>
          <w:sz w:val="24"/>
          <w:szCs w:val="24"/>
          <w:rPrChange w:author="" w16du:dateUtc="2026-09-07T13:57:00Z" w:id="1577105398">
            <w:rPr>
              <w:rFonts w:cs="Arial"/>
            </w:rPr>
          </w:rPrChange>
        </w:rPr>
      </w:pPr>
      <w:r w:rsidRPr="216989BC" w:rsidR="0096785A">
        <w:rPr>
          <w:rFonts w:ascii="Arial" w:hAnsi="Arial" w:cs="Arial"/>
          <w:color w:val="000000" w:themeColor="text1" w:themeTint="FF" w:themeShade="FF"/>
          <w:sz w:val="24"/>
          <w:szCs w:val="24"/>
        </w:rPr>
        <w:t xml:space="preserve">Fire caused by electrical equipment, </w:t>
      </w:r>
      <w:r w:rsidRPr="216989BC" w:rsidR="0096785A">
        <w:rPr>
          <w:rFonts w:ascii="Arial" w:hAnsi="Arial" w:cs="Arial"/>
          <w:color w:val="000000" w:themeColor="text1" w:themeTint="FF" w:themeShade="FF"/>
          <w:sz w:val="24"/>
          <w:szCs w:val="24"/>
        </w:rPr>
        <w:t>installations</w:t>
      </w:r>
      <w:r w:rsidRPr="216989BC" w:rsidR="0096785A">
        <w:rPr>
          <w:rFonts w:ascii="Arial" w:hAnsi="Arial" w:cs="Arial"/>
          <w:color w:val="000000" w:themeColor="text1" w:themeTint="FF" w:themeShade="FF"/>
          <w:sz w:val="24"/>
          <w:szCs w:val="24"/>
        </w:rPr>
        <w:t xml:space="preserve"> and overloaded circuits.</w:t>
      </w:r>
    </w:p>
    <w:p w:rsidRPr="00671750" w:rsidR="0096785A" w:rsidP="00671750" w:rsidRDefault="0096785A" w14:paraId="3CA0174D" w14:textId="77777777">
      <w:pPr>
        <w:pStyle w:val="ListParagraph"/>
        <w:numPr>
          <w:ilvl w:val="0"/>
          <w:numId w:val="20"/>
        </w:numPr>
        <w:jc w:val="both"/>
        <w:rPr>
          <w:rFonts w:ascii="Arial" w:hAnsi="Arial" w:cs="Arial"/>
          <w:color w:val="000000" w:themeColor="text1"/>
          <w:sz w:val="24"/>
          <w:szCs w:val="24"/>
          <w:rPrChange w:author="" w16du:dateUtc="2026-09-07T13:57:00Z" w:id="316175433">
            <w:rPr>
              <w:rFonts w:cs="Arial"/>
            </w:rPr>
          </w:rPrChange>
        </w:rPr>
      </w:pPr>
      <w:r w:rsidRPr="216989BC" w:rsidR="0096785A">
        <w:rPr>
          <w:rFonts w:ascii="Arial" w:hAnsi="Arial" w:cs="Arial"/>
          <w:color w:val="000000" w:themeColor="text1" w:themeTint="FF" w:themeShade="FF"/>
          <w:sz w:val="24"/>
          <w:szCs w:val="24"/>
        </w:rPr>
        <w:t>Explosions caused by unsuitable electrical components.</w:t>
      </w:r>
    </w:p>
    <w:p w:rsidRPr="00671750" w:rsidR="315C1688" w:rsidP="216989BC" w:rsidRDefault="315C1688" w14:paraId="0E9533DB" w14:textId="0D8743D1">
      <w:pPr>
        <w:pStyle w:val="ListParagraph"/>
        <w:ind/>
        <w:jc w:val="both"/>
        <w:rPr>
          <w:rFonts w:ascii="Arial" w:hAnsi="Arial" w:cs="Arial"/>
          <w:color w:val="000000" w:themeColor="text1"/>
          <w:sz w:val="24"/>
          <w:szCs w:val="24"/>
          <w:rPrChange w:author="" w16du:dateUtc="2026-09-07T13:57:00Z" w:id="2091139221">
            <w:rPr>
              <w:rFonts w:ascii="Arial" w:hAnsi="Arial" w:cs="Arial"/>
              <w:sz w:val="24"/>
              <w:szCs w:val="24"/>
            </w:rPr>
          </w:rPrChange>
        </w:rPr>
      </w:pPr>
    </w:p>
    <w:p w:rsidRPr="00671750" w:rsidR="00DA58F6" w:rsidP="216989BC" w:rsidRDefault="3936B390" w14:paraId="2AA6A3C8" w14:textId="41DAE48C">
      <w:pPr>
        <w:widowControl w:val="0"/>
        <w:autoSpaceDE w:val="0"/>
        <w:autoSpaceDN w:val="0"/>
        <w:ind w:left="720" w:hanging="720"/>
        <w:jc w:val="both"/>
        <w:rPr>
          <w:rFonts w:ascii="Arial" w:hAnsi="Arial" w:cs="Arial"/>
          <w:color w:val="000000" w:themeColor="text1"/>
          <w:sz w:val="24"/>
          <w:szCs w:val="24"/>
          <w:rPrChange w:author="" w16du:dateUtc="2026-09-07T13:57:00Z" w:id="1927195730">
            <w:rPr/>
          </w:rPrChange>
        </w:rPr>
      </w:pPr>
      <w:r w:rsidRPr="216989BC" w:rsidR="3936B390">
        <w:rPr>
          <w:rFonts w:ascii="Arial" w:hAnsi="Arial" w:cs="Arial"/>
          <w:color w:val="000000" w:themeColor="text1" w:themeTint="FF" w:themeShade="FF"/>
          <w:sz w:val="24"/>
          <w:szCs w:val="24"/>
        </w:rPr>
        <w:t>1.2</w:t>
      </w:r>
      <w:r>
        <w:tab/>
      </w:r>
      <w:r w:rsidRPr="216989BC" w:rsidR="00DA58F6">
        <w:rPr>
          <w:rFonts w:ascii="Arial" w:hAnsi="Arial" w:cs="Arial"/>
          <w:color w:val="000000" w:themeColor="text1" w:themeTint="FF" w:themeShade="FF"/>
          <w:sz w:val="24"/>
          <w:szCs w:val="24"/>
        </w:rPr>
        <w:t xml:space="preserve">As a Housing Association, we are an employer, and a responsible social landlord, and we acknowledge our legal and moral obligations in reducing the potential risks from the dangers caused by </w:t>
      </w:r>
      <w:r w:rsidRPr="216989BC" w:rsidR="00F3243F">
        <w:rPr>
          <w:rFonts w:ascii="Arial" w:hAnsi="Arial" w:cs="Arial"/>
          <w:color w:val="000000" w:themeColor="text1" w:themeTint="FF" w:themeShade="FF"/>
          <w:sz w:val="24"/>
          <w:szCs w:val="24"/>
        </w:rPr>
        <w:t>electrical installations</w:t>
      </w:r>
      <w:r w:rsidRPr="216989BC" w:rsidR="00DA58F6">
        <w:rPr>
          <w:rFonts w:ascii="Arial" w:hAnsi="Arial" w:cs="Arial"/>
          <w:color w:val="000000" w:themeColor="text1" w:themeTint="FF" w:themeShade="FF"/>
          <w:sz w:val="24"/>
          <w:szCs w:val="24"/>
        </w:rPr>
        <w:t xml:space="preserve">, especially injury and loss of life. </w:t>
      </w:r>
      <w:r w:rsidRPr="216989BC" w:rsidR="00FA6D86">
        <w:rPr>
          <w:rFonts w:ascii="Arial" w:hAnsi="Arial" w:cs="Arial"/>
          <w:color w:val="000000" w:themeColor="text1" w:themeTint="FF" w:themeShade="FF"/>
          <w:sz w:val="24"/>
          <w:szCs w:val="24"/>
        </w:rPr>
        <w:t>The Association</w:t>
      </w:r>
      <w:r w:rsidRPr="216989BC" w:rsidR="00DA58F6">
        <w:rPr>
          <w:rFonts w:ascii="Arial" w:hAnsi="Arial" w:cs="Arial"/>
          <w:color w:val="000000" w:themeColor="text1" w:themeTint="FF" w:themeShade="FF"/>
          <w:sz w:val="24"/>
          <w:szCs w:val="24"/>
        </w:rPr>
        <w:t xml:space="preserve"> has a general legal duty to ensure, </w:t>
      </w:r>
      <w:r w:rsidRPr="216989BC" w:rsidR="00DA58F6">
        <w:rPr>
          <w:rFonts w:ascii="Arial" w:hAnsi="Arial" w:cs="Arial"/>
          <w:color w:val="000000" w:themeColor="text1" w:themeTint="FF" w:themeShade="FF"/>
          <w:sz w:val="24"/>
          <w:szCs w:val="24"/>
        </w:rPr>
        <w:t>so far as</w:t>
      </w:r>
      <w:r w:rsidRPr="216989BC" w:rsidR="00DA58F6">
        <w:rPr>
          <w:rFonts w:ascii="Arial" w:hAnsi="Arial" w:cs="Arial"/>
          <w:color w:val="000000" w:themeColor="text1" w:themeTint="FF" w:themeShade="FF"/>
          <w:sz w:val="24"/>
          <w:szCs w:val="24"/>
        </w:rPr>
        <w:t xml:space="preserve"> reasonably </w:t>
      </w:r>
      <w:r w:rsidRPr="216989BC" w:rsidR="00DA58F6">
        <w:rPr>
          <w:rFonts w:ascii="Arial" w:hAnsi="Arial" w:cs="Arial"/>
          <w:color w:val="000000" w:themeColor="text1" w:themeTint="FF" w:themeShade="FF"/>
          <w:sz w:val="24"/>
          <w:szCs w:val="24"/>
        </w:rPr>
        <w:t>practicable</w:t>
      </w:r>
      <w:r w:rsidRPr="216989BC" w:rsidR="00DA58F6">
        <w:rPr>
          <w:rFonts w:ascii="Arial" w:hAnsi="Arial" w:cs="Arial"/>
          <w:color w:val="000000" w:themeColor="text1" w:themeTint="FF" w:themeShade="FF"/>
          <w:sz w:val="24"/>
          <w:szCs w:val="24"/>
        </w:rPr>
        <w:t xml:space="preserve">, the health safety and wellbeing of employees and others who are affected by our work activities and who live in or visit our properties. </w:t>
      </w:r>
    </w:p>
    <w:p w:rsidRPr="00671750" w:rsidR="00E32AB9" w:rsidP="00671750" w:rsidRDefault="00E32AB9" w14:paraId="4E183F22" w14:textId="77777777">
      <w:pPr>
        <w:pStyle w:val="ListParagraph"/>
        <w:ind w:left="742" w:hanging="720"/>
        <w:jc w:val="both"/>
        <w:rPr>
          <w:rFonts w:ascii="Arial" w:hAnsi="Arial" w:cs="Arial"/>
          <w:color w:val="000000" w:themeColor="text1"/>
          <w:sz w:val="24"/>
          <w:szCs w:val="24"/>
          <w:rPrChange w:author="" w16du:dateUtc="2026-09-07T13:57:00Z" w:id="9915836">
            <w:rPr>
              <w:sz w:val="24"/>
              <w:szCs w:val="24"/>
            </w:rPr>
          </w:rPrChange>
        </w:rPr>
      </w:pPr>
    </w:p>
    <w:p w:rsidRPr="00671750" w:rsidR="00E32AB9" w:rsidP="216989BC" w:rsidRDefault="00E32AB9" w14:paraId="133AEBF9" w14:textId="300AA595">
      <w:pPr>
        <w:widowControl w:val="0"/>
        <w:autoSpaceDE w:val="0"/>
        <w:autoSpaceDN w:val="0"/>
        <w:ind w:left="720" w:hanging="720"/>
        <w:jc w:val="both"/>
        <w:rPr>
          <w:rFonts w:ascii="Arial" w:hAnsi="Arial" w:cs="Arial"/>
          <w:color w:val="000000" w:themeColor="text1"/>
          <w:sz w:val="24"/>
          <w:szCs w:val="24"/>
          <w:rPrChange w:author="" w16du:dateUtc="2026-09-07T13:57:00Z" w:id="710061475">
            <w:rPr>
              <w:sz w:val="24"/>
              <w:szCs w:val="24"/>
            </w:rPr>
          </w:rPrChange>
        </w:rPr>
      </w:pPr>
      <w:r w:rsidRPr="216989BC" w:rsidR="00E32AB9">
        <w:rPr>
          <w:rFonts w:ascii="Arial" w:hAnsi="Arial" w:cs="Arial"/>
          <w:color w:val="000000" w:themeColor="text1" w:themeTint="FF" w:themeShade="FF"/>
          <w:sz w:val="24"/>
          <w:szCs w:val="24"/>
        </w:rPr>
        <w:t>1.3</w:t>
      </w:r>
      <w:r>
        <w:tab/>
      </w:r>
      <w:r w:rsidRPr="216989BC" w:rsidR="00E32AB9">
        <w:rPr>
          <w:rFonts w:ascii="Arial" w:hAnsi="Arial" w:cs="Arial"/>
          <w:color w:val="000000" w:themeColor="text1" w:themeTint="FF" w:themeShade="FF"/>
          <w:sz w:val="24"/>
          <w:szCs w:val="24"/>
        </w:rPr>
        <w:t xml:space="preserve">The aim of this policy and the supporting </w:t>
      </w:r>
      <w:r w:rsidRPr="216989BC" w:rsidR="00E32AB9">
        <w:rPr>
          <w:rFonts w:ascii="Arial" w:hAnsi="Arial" w:cs="Arial"/>
          <w:color w:val="000000" w:themeColor="text1" w:themeTint="FF" w:themeShade="FF"/>
          <w:sz w:val="24"/>
          <w:szCs w:val="24"/>
        </w:rPr>
        <w:t>E</w:t>
      </w:r>
      <w:r w:rsidRPr="216989BC" w:rsidR="00E32AB9">
        <w:rPr>
          <w:rFonts w:ascii="Arial" w:hAnsi="Arial" w:cs="Arial"/>
          <w:color w:val="000000" w:themeColor="text1" w:themeTint="FF" w:themeShade="FF"/>
          <w:sz w:val="24"/>
          <w:szCs w:val="24"/>
        </w:rPr>
        <w:t xml:space="preserve">lectrical </w:t>
      </w:r>
      <w:r w:rsidRPr="216989BC" w:rsidR="00E32AB9">
        <w:rPr>
          <w:rFonts w:ascii="Arial" w:hAnsi="Arial" w:cs="Arial"/>
          <w:color w:val="000000" w:themeColor="text1" w:themeTint="FF" w:themeShade="FF"/>
          <w:sz w:val="24"/>
          <w:szCs w:val="24"/>
        </w:rPr>
        <w:t>S</w:t>
      </w:r>
      <w:r w:rsidRPr="216989BC" w:rsidR="00E32AB9">
        <w:rPr>
          <w:rFonts w:ascii="Arial" w:hAnsi="Arial" w:cs="Arial"/>
          <w:color w:val="000000" w:themeColor="text1" w:themeTint="FF" w:themeShade="FF"/>
          <w:sz w:val="24"/>
          <w:szCs w:val="24"/>
        </w:rPr>
        <w:t xml:space="preserve">afety </w:t>
      </w:r>
      <w:r w:rsidRPr="216989BC" w:rsidR="00E32AB9">
        <w:rPr>
          <w:rFonts w:ascii="Arial" w:hAnsi="Arial" w:cs="Arial"/>
          <w:color w:val="000000" w:themeColor="text1" w:themeTint="FF" w:themeShade="FF"/>
          <w:sz w:val="24"/>
          <w:szCs w:val="24"/>
        </w:rPr>
        <w:t>P</w:t>
      </w:r>
      <w:r w:rsidRPr="216989BC" w:rsidR="00E32AB9">
        <w:rPr>
          <w:rFonts w:ascii="Arial" w:hAnsi="Arial" w:cs="Arial"/>
          <w:color w:val="000000" w:themeColor="text1" w:themeTint="FF" w:themeShade="FF"/>
          <w:sz w:val="24"/>
          <w:szCs w:val="24"/>
        </w:rPr>
        <w:t xml:space="preserve">rocedure is to provide a robust framework which can be implemented to protect the safety and wellbeing of our tenants, staff, </w:t>
      </w:r>
      <w:r w:rsidRPr="216989BC" w:rsidR="00D53A01">
        <w:rPr>
          <w:rFonts w:ascii="Arial" w:hAnsi="Arial" w:cs="Arial"/>
          <w:color w:val="000000" w:themeColor="text1" w:themeTint="FF" w:themeShade="FF"/>
          <w:sz w:val="24"/>
          <w:szCs w:val="24"/>
        </w:rPr>
        <w:t xml:space="preserve">contractors, </w:t>
      </w:r>
      <w:r w:rsidRPr="216989BC" w:rsidR="00D53A01">
        <w:rPr>
          <w:rFonts w:ascii="Arial" w:hAnsi="Arial" w:cs="Arial"/>
          <w:color w:val="000000" w:themeColor="text1" w:themeTint="FF" w:themeShade="FF"/>
          <w:sz w:val="24"/>
          <w:szCs w:val="24"/>
        </w:rPr>
        <w:t>visitors</w:t>
      </w:r>
      <w:r w:rsidRPr="216989BC" w:rsidR="00D53A01">
        <w:rPr>
          <w:rFonts w:ascii="Arial" w:hAnsi="Arial" w:cs="Arial"/>
          <w:color w:val="000000" w:themeColor="text1" w:themeTint="FF" w:themeShade="FF"/>
          <w:sz w:val="24"/>
          <w:szCs w:val="24"/>
        </w:rPr>
        <w:t xml:space="preserve"> and members of the public</w:t>
      </w:r>
      <w:r w:rsidRPr="216989BC" w:rsidR="00D53A01">
        <w:rPr>
          <w:rFonts w:ascii="Arial" w:hAnsi="Arial" w:cs="Arial"/>
          <w:color w:val="000000" w:themeColor="text1" w:themeTint="FF" w:themeShade="FF"/>
          <w:sz w:val="24"/>
          <w:szCs w:val="24"/>
        </w:rPr>
        <w:t>.</w:t>
      </w:r>
    </w:p>
    <w:p w:rsidRPr="00671750" w:rsidR="00E32AB9" w:rsidP="00671750" w:rsidRDefault="00E32AB9" w14:paraId="567B6328" w14:textId="77777777">
      <w:pPr>
        <w:pStyle w:val="ListParagraph"/>
        <w:ind w:left="742" w:hanging="720"/>
        <w:jc w:val="both"/>
        <w:rPr>
          <w:rFonts w:ascii="Arial" w:hAnsi="Arial" w:cs="Arial"/>
          <w:color w:val="000000" w:themeColor="text1"/>
          <w:rPrChange w:author="" w16du:dateUtc="2026-09-07T13:57:00Z" w:id="10662389">
            <w:rPr/>
          </w:rPrChange>
        </w:rPr>
      </w:pPr>
    </w:p>
    <w:p w:rsidRPr="00671750" w:rsidR="00E32AB9" w:rsidP="216989BC" w:rsidRDefault="00E32AB9" w14:paraId="5697DC1B" w14:textId="57A73468">
      <w:pPr>
        <w:widowControl w:val="0"/>
        <w:autoSpaceDE w:val="0"/>
        <w:autoSpaceDN w:val="0"/>
        <w:ind w:left="720" w:hanging="720"/>
        <w:jc w:val="both"/>
        <w:rPr>
          <w:rFonts w:ascii="Arial" w:hAnsi="Arial" w:cs="Arial"/>
          <w:color w:val="000000" w:themeColor="text1"/>
          <w:sz w:val="24"/>
          <w:szCs w:val="24"/>
          <w:rPrChange w:author="" w16du:dateUtc="2026-09-07T13:57:00Z" w:id="1580154654">
            <w:rPr>
              <w:rFonts w:cstheme="minorHAnsi"/>
              <w:color w:val="000000"/>
              <w:sz w:val="24"/>
              <w:szCs w:val="24"/>
            </w:rPr>
          </w:rPrChange>
        </w:rPr>
      </w:pPr>
      <w:r w:rsidRPr="216989BC" w:rsidR="00E32AB9">
        <w:rPr>
          <w:rFonts w:ascii="Arial" w:hAnsi="Arial" w:cs="Arial"/>
          <w:color w:val="000000" w:themeColor="text1" w:themeTint="FF" w:themeShade="FF"/>
          <w:sz w:val="24"/>
          <w:szCs w:val="24"/>
        </w:rPr>
        <w:t>1.4</w:t>
      </w:r>
      <w:r>
        <w:tab/>
      </w:r>
      <w:r w:rsidRPr="216989BC" w:rsidR="00E32AB9">
        <w:rPr>
          <w:rFonts w:ascii="Arial" w:hAnsi="Arial" w:cs="Arial"/>
          <w:color w:val="000000" w:themeColor="text1" w:themeTint="FF" w:themeShade="FF"/>
          <w:sz w:val="24"/>
          <w:szCs w:val="24"/>
        </w:rPr>
        <w:t xml:space="preserve">This policy should be read in conjunction with the supporting </w:t>
      </w:r>
      <w:r w:rsidRPr="216989BC" w:rsidR="00E32AB9">
        <w:rPr>
          <w:rFonts w:ascii="Arial" w:hAnsi="Arial" w:cs="Arial"/>
          <w:color w:val="000000" w:themeColor="text1" w:themeTint="FF" w:themeShade="FF"/>
          <w:sz w:val="24"/>
          <w:szCs w:val="24"/>
        </w:rPr>
        <w:t>Electrical</w:t>
      </w:r>
      <w:r w:rsidRPr="216989BC" w:rsidR="00E32AB9">
        <w:rPr>
          <w:rFonts w:ascii="Arial" w:hAnsi="Arial" w:cs="Arial"/>
          <w:color w:val="000000" w:themeColor="text1" w:themeTint="FF" w:themeShade="FF"/>
          <w:sz w:val="24"/>
          <w:szCs w:val="24"/>
        </w:rPr>
        <w:t xml:space="preserve"> Safety Procedure, both documents will enable us to comply with all applicable legislation and standards listed in section 3 and when implemented, will enable </w:t>
      </w:r>
      <w:r w:rsidRPr="216989BC" w:rsidR="00FA6D86">
        <w:rPr>
          <w:rFonts w:ascii="Arial" w:hAnsi="Arial" w:cs="Arial"/>
          <w:color w:val="000000" w:themeColor="text1" w:themeTint="FF" w:themeShade="FF"/>
          <w:sz w:val="24"/>
          <w:szCs w:val="24"/>
        </w:rPr>
        <w:t>the Association</w:t>
      </w:r>
      <w:r w:rsidRPr="216989BC" w:rsidR="00E32AB9">
        <w:rPr>
          <w:rFonts w:ascii="Arial" w:hAnsi="Arial" w:cs="Arial"/>
          <w:color w:val="000000" w:themeColor="text1" w:themeTint="FF" w:themeShade="FF"/>
          <w:sz w:val="24"/>
          <w:szCs w:val="24"/>
        </w:rPr>
        <w:t xml:space="preserve"> to manage the risk</w:t>
      </w:r>
      <w:r w:rsidRPr="216989BC" w:rsidR="00E32AB9">
        <w:rPr>
          <w:rFonts w:ascii="Arial" w:hAnsi="Arial" w:cs="Arial"/>
          <w:color w:val="000000" w:themeColor="text1" w:themeTint="FF" w:themeShade="FF"/>
          <w:sz w:val="24"/>
          <w:szCs w:val="24"/>
        </w:rPr>
        <w:t>s associated with electrical installations.</w:t>
      </w:r>
    </w:p>
    <w:p w:rsidRPr="00671750" w:rsidR="00762D1F" w:rsidP="216989BC" w:rsidRDefault="00AF1658" w14:paraId="0AB961C7" w14:textId="6D4C3AB2">
      <w:pPr>
        <w:pStyle w:val="Heading1"/>
        <w:ind w:left="0"/>
        <w:jc w:val="both"/>
        <w:rPr>
          <w:color w:val="000000" w:themeColor="text1"/>
          <w:rPrChange w:author="" w16du:dateUtc="2026-09-07T13:57:00Z" w:id="857117582">
            <w:rPr>
              <w:color w:val="000000"/>
            </w:rPr>
          </w:rPrChange>
        </w:rPr>
      </w:pPr>
      <w:bookmarkStart w:name="_Toc239861741" w:id="887"/>
      <w:r w:rsidRPr="216989BC" w:rsidR="00AF1658">
        <w:rPr>
          <w:color w:val="000000" w:themeColor="text1" w:themeTint="FF" w:themeShade="FF"/>
        </w:rPr>
        <w:t>2</w:t>
      </w:r>
      <w:r w:rsidRPr="216989BC" w:rsidR="00290DDF">
        <w:rPr>
          <w:color w:val="000000" w:themeColor="text1" w:themeTint="FF" w:themeShade="FF"/>
        </w:rPr>
        <w:t xml:space="preserve">. </w:t>
      </w:r>
      <w:r>
        <w:tab/>
      </w:r>
      <w:r w:rsidRPr="216989BC" w:rsidR="00290DDF">
        <w:rPr>
          <w:color w:val="000000" w:themeColor="text1" w:themeTint="FF" w:themeShade="FF"/>
        </w:rPr>
        <w:t>Policy Scope</w:t>
      </w:r>
      <w:bookmarkEnd w:id="887"/>
    </w:p>
    <w:p w:rsidRPr="00671750" w:rsidR="00762D1F" w:rsidP="216989BC" w:rsidRDefault="00762D1F" w14:paraId="04E8D5A8" w14:textId="77777777">
      <w:pPr>
        <w:jc w:val="both"/>
        <w:rPr>
          <w:color w:val="000000" w:themeColor="text1"/>
          <w:rPrChange w:author="" w16du:dateUtc="2026-09-07T13:57:00Z" w:id="552857713">
            <w:rPr/>
          </w:rPrChange>
        </w:rPr>
      </w:pPr>
    </w:p>
    <w:p w:rsidRPr="00671750" w:rsidR="00762D1F" w:rsidP="00671750" w:rsidRDefault="00762D1F" w14:paraId="735930A5" w14:textId="0782F62D">
      <w:pPr>
        <w:ind w:left="709" w:hanging="709"/>
        <w:jc w:val="both"/>
        <w:rPr>
          <w:rFonts w:ascii="Arial" w:hAnsi="Arial" w:cs="Arial"/>
          <w:color w:val="000000" w:themeColor="text1"/>
          <w:sz w:val="24"/>
          <w:szCs w:val="24"/>
          <w:rPrChange w:author="" w16du:dateUtc="2026-09-07T13:57:00Z" w:id="1717481105">
            <w:rPr>
              <w:sz w:val="24"/>
              <w:szCs w:val="24"/>
            </w:rPr>
          </w:rPrChange>
        </w:rPr>
      </w:pPr>
      <w:r w:rsidRPr="216989BC" w:rsidR="00762D1F">
        <w:rPr>
          <w:rFonts w:ascii="Arial" w:hAnsi="Arial" w:cs="Arial"/>
          <w:color w:val="000000" w:themeColor="text1" w:themeTint="FF" w:themeShade="FF"/>
          <w:sz w:val="24"/>
          <w:szCs w:val="24"/>
        </w:rPr>
        <w:t>2.1</w:t>
      </w:r>
      <w:r>
        <w:tab/>
      </w:r>
      <w:r w:rsidRPr="216989BC" w:rsidR="00810E9E">
        <w:rPr>
          <w:rFonts w:ascii="Arial" w:hAnsi="Arial" w:cs="Arial"/>
          <w:color w:val="000000" w:themeColor="text1" w:themeTint="FF" w:themeShade="FF"/>
          <w:sz w:val="24"/>
          <w:szCs w:val="24"/>
        </w:rPr>
        <w:t xml:space="preserve">This policy applies to all fixed wire electrical installations (supplies, </w:t>
      </w:r>
      <w:r w:rsidRPr="216989BC" w:rsidR="002676C6">
        <w:rPr>
          <w:rFonts w:ascii="Arial" w:hAnsi="Arial" w:cs="Arial"/>
          <w:color w:val="000000" w:themeColor="text1" w:themeTint="FF" w:themeShade="FF"/>
          <w:sz w:val="24"/>
          <w:szCs w:val="24"/>
        </w:rPr>
        <w:t xml:space="preserve">fixed </w:t>
      </w:r>
      <w:r w:rsidRPr="216989BC" w:rsidR="00810E9E">
        <w:rPr>
          <w:rFonts w:ascii="Arial" w:hAnsi="Arial" w:cs="Arial"/>
          <w:color w:val="000000" w:themeColor="text1" w:themeTint="FF" w:themeShade="FF"/>
          <w:sz w:val="24"/>
          <w:szCs w:val="24"/>
        </w:rPr>
        <w:t xml:space="preserve">wiring, socket outlets, switches, consumer units) within properties owned and managed by </w:t>
      </w:r>
      <w:r w:rsidRPr="216989BC" w:rsidR="00FA6D86">
        <w:rPr>
          <w:rFonts w:ascii="Arial" w:hAnsi="Arial" w:cs="Arial"/>
          <w:color w:val="000000" w:themeColor="text1" w:themeTint="FF" w:themeShade="FF"/>
          <w:sz w:val="24"/>
          <w:szCs w:val="24"/>
        </w:rPr>
        <w:t>the Association</w:t>
      </w:r>
      <w:r w:rsidRPr="216989BC" w:rsidR="00810E9E">
        <w:rPr>
          <w:rFonts w:ascii="Arial" w:hAnsi="Arial" w:cs="Arial"/>
          <w:color w:val="000000" w:themeColor="text1" w:themeTint="FF" w:themeShade="FF"/>
          <w:sz w:val="24"/>
          <w:szCs w:val="24"/>
        </w:rPr>
        <w:t xml:space="preserve">, this includes domestic tenanted properties, communal areas of residential properties, plant rooms, our offices, and any other places where there is an electrical supply where </w:t>
      </w:r>
      <w:r w:rsidRPr="216989BC" w:rsidR="00810E9E">
        <w:rPr>
          <w:rFonts w:ascii="Arial" w:hAnsi="Arial" w:cs="Arial"/>
          <w:color w:val="000000" w:themeColor="text1" w:themeTint="FF" w:themeShade="FF"/>
          <w:sz w:val="24"/>
          <w:szCs w:val="24"/>
        </w:rPr>
        <w:t>we</w:t>
      </w:r>
      <w:r w:rsidRPr="216989BC" w:rsidR="00810E9E">
        <w:rPr>
          <w:rFonts w:ascii="Arial" w:hAnsi="Arial" w:cs="Arial"/>
          <w:color w:val="000000" w:themeColor="text1" w:themeTint="FF" w:themeShade="FF"/>
          <w:sz w:val="24"/>
          <w:szCs w:val="24"/>
        </w:rPr>
        <w:t xml:space="preserve"> have a legal duty to maintain electrical safety. Where we are not the freeholder of any properties which are within our control, the responsibility for electrical safety management will be clearly defined within the management agreement.</w:t>
      </w:r>
    </w:p>
    <w:p w:rsidRPr="00671750" w:rsidR="00762D1F" w:rsidP="00671750" w:rsidRDefault="00762D1F" w14:paraId="3FAC26FF" w14:textId="77777777">
      <w:pPr>
        <w:ind w:left="709" w:hanging="709"/>
        <w:jc w:val="both"/>
        <w:rPr>
          <w:rFonts w:ascii="Arial" w:hAnsi="Arial" w:cs="Arial"/>
          <w:color w:val="000000" w:themeColor="text1"/>
          <w:sz w:val="24"/>
          <w:szCs w:val="24"/>
          <w:rPrChange w:author="" w16du:dateUtc="2026-09-07T13:57:00Z" w:id="429370709">
            <w:rPr>
              <w:sz w:val="24"/>
              <w:szCs w:val="24"/>
            </w:rPr>
          </w:rPrChange>
        </w:rPr>
      </w:pPr>
    </w:p>
    <w:p w:rsidRPr="00671750" w:rsidR="007D4B3F" w:rsidP="00671750" w:rsidRDefault="00762D1F" w14:paraId="76D1336F" w14:textId="47B891E8">
      <w:pPr>
        <w:ind w:left="567" w:hanging="567"/>
        <w:jc w:val="both"/>
        <w:rPr>
          <w:rFonts w:ascii="Arial" w:hAnsi="Arial" w:cs="Arial"/>
          <w:color w:val="000000" w:themeColor="text1"/>
          <w:sz w:val="24"/>
          <w:szCs w:val="24"/>
          <w:rPrChange w:author="" w16du:dateUtc="2026-09-07T13:57:00Z" w:id="460538129">
            <w:rPr/>
          </w:rPrChange>
        </w:rPr>
      </w:pPr>
      <w:r w:rsidRPr="216989BC" w:rsidR="00762D1F">
        <w:rPr>
          <w:rFonts w:ascii="Arial" w:hAnsi="Arial" w:cs="Arial"/>
          <w:color w:val="000000" w:themeColor="text1" w:themeTint="FF" w:themeShade="FF"/>
          <w:sz w:val="24"/>
          <w:szCs w:val="24"/>
        </w:rPr>
        <w:t>2.2</w:t>
      </w:r>
      <w:r>
        <w:tab/>
      </w:r>
      <w:r w:rsidRPr="216989BC" w:rsidR="007D4B3F">
        <w:rPr>
          <w:rFonts w:ascii="Arial" w:hAnsi="Arial" w:cs="Arial"/>
          <w:color w:val="000000" w:themeColor="text1" w:themeTint="FF" w:themeShade="FF"/>
          <w:sz w:val="24"/>
          <w:szCs w:val="24"/>
        </w:rPr>
        <w:t xml:space="preserve">This policy applies to all work streams associated with working on or around electricity supplies, fixed wiring installation, portable and fixed electrical appliances (where </w:t>
      </w:r>
      <w:r w:rsidRPr="216989BC" w:rsidR="00BE6442">
        <w:rPr>
          <w:rFonts w:ascii="Arial" w:hAnsi="Arial" w:cs="Arial"/>
          <w:color w:val="000000" w:themeColor="text1" w:themeTint="FF" w:themeShade="FF"/>
          <w:sz w:val="24"/>
          <w:szCs w:val="24"/>
        </w:rPr>
        <w:t>we</w:t>
      </w:r>
      <w:r w:rsidRPr="216989BC" w:rsidR="007D4B3F">
        <w:rPr>
          <w:rFonts w:ascii="Arial" w:hAnsi="Arial" w:cs="Arial"/>
          <w:color w:val="000000" w:themeColor="text1" w:themeTint="FF" w:themeShade="FF"/>
          <w:sz w:val="24"/>
          <w:szCs w:val="24"/>
        </w:rPr>
        <w:t xml:space="preserve"> have the legal duty to </w:t>
      </w:r>
      <w:r w:rsidRPr="216989BC" w:rsidR="007D4B3F">
        <w:rPr>
          <w:rFonts w:ascii="Arial" w:hAnsi="Arial" w:cs="Arial"/>
          <w:color w:val="000000" w:themeColor="text1" w:themeTint="FF" w:themeShade="FF"/>
          <w:sz w:val="24"/>
          <w:szCs w:val="24"/>
        </w:rPr>
        <w:t>maintain</w:t>
      </w:r>
      <w:r w:rsidRPr="216989BC" w:rsidR="007D4B3F">
        <w:rPr>
          <w:rFonts w:ascii="Arial" w:hAnsi="Arial" w:cs="Arial"/>
          <w:color w:val="000000" w:themeColor="text1" w:themeTint="FF" w:themeShade="FF"/>
          <w:sz w:val="24"/>
          <w:szCs w:val="24"/>
        </w:rPr>
        <w:t xml:space="preserve"> electrical safety):</w:t>
      </w:r>
    </w:p>
    <w:p w:rsidRPr="00671750" w:rsidR="007D4B3F" w:rsidP="00671750" w:rsidRDefault="007D4B3F" w14:paraId="52AF2422" w14:textId="77777777">
      <w:pPr>
        <w:ind w:left="567" w:hanging="567"/>
        <w:jc w:val="both"/>
        <w:rPr>
          <w:rFonts w:ascii="Arial" w:hAnsi="Arial" w:cs="Arial"/>
          <w:color w:val="000000" w:themeColor="text1"/>
          <w:sz w:val="24"/>
          <w:szCs w:val="24"/>
          <w:rPrChange w:author="" w16du:dateUtc="2026-09-07T13:57:00Z" w:id="2016402872">
            <w:rPr/>
          </w:rPrChange>
        </w:rPr>
      </w:pPr>
    </w:p>
    <w:p w:rsidRPr="00671750" w:rsidR="007D4B3F" w:rsidP="00671750" w:rsidRDefault="007D4B3F" w14:paraId="2409FB1A" w14:textId="77777777">
      <w:pPr>
        <w:pStyle w:val="ListParagraph"/>
        <w:numPr>
          <w:ilvl w:val="0"/>
          <w:numId w:val="23"/>
        </w:numPr>
        <w:jc w:val="both"/>
        <w:rPr>
          <w:rFonts w:ascii="Arial" w:hAnsi="Arial" w:cs="Arial"/>
          <w:color w:val="000000" w:themeColor="text1"/>
          <w:sz w:val="24"/>
          <w:szCs w:val="24"/>
          <w:rPrChange w:author="" w16du:dateUtc="2026-09-07T13:57:00Z" w:id="64691875">
            <w:rPr>
              <w:rFonts w:cs="Arial"/>
            </w:rPr>
          </w:rPrChange>
        </w:rPr>
      </w:pPr>
      <w:r w:rsidRPr="216989BC" w:rsidR="007D4B3F">
        <w:rPr>
          <w:rFonts w:ascii="Arial" w:hAnsi="Arial" w:cs="Arial"/>
          <w:color w:val="000000" w:themeColor="text1" w:themeTint="FF" w:themeShade="FF"/>
          <w:sz w:val="24"/>
          <w:szCs w:val="24"/>
        </w:rPr>
        <w:t>Electrical Installation Condition Report (EICR) Programme of all domestic properties, communal parts of residential properties and non-residential properties (e.g. offices).</w:t>
      </w:r>
    </w:p>
    <w:p w:rsidRPr="00671750" w:rsidR="007D4B3F" w:rsidP="00671750" w:rsidRDefault="007D4B3F" w14:paraId="2DF2EA9D" w14:textId="77777777">
      <w:pPr>
        <w:pStyle w:val="ListParagraph"/>
        <w:numPr>
          <w:ilvl w:val="0"/>
          <w:numId w:val="23"/>
        </w:numPr>
        <w:jc w:val="both"/>
        <w:rPr>
          <w:rFonts w:ascii="Arial" w:hAnsi="Arial" w:cs="Arial"/>
          <w:color w:val="000000" w:themeColor="text1"/>
          <w:sz w:val="24"/>
          <w:szCs w:val="24"/>
          <w:rPrChange w:author="" w16du:dateUtc="2026-09-07T13:57:00Z" w:id="744491599">
            <w:rPr>
              <w:rFonts w:cs="Arial"/>
            </w:rPr>
          </w:rPrChange>
        </w:rPr>
      </w:pPr>
      <w:r w:rsidRPr="216989BC" w:rsidR="007D4B3F">
        <w:rPr>
          <w:rFonts w:ascii="Arial" w:hAnsi="Arial" w:cs="Arial"/>
          <w:color w:val="000000" w:themeColor="text1" w:themeTint="FF" w:themeShade="FF"/>
          <w:sz w:val="24"/>
          <w:szCs w:val="24"/>
        </w:rPr>
        <w:t xml:space="preserve">Remedials resulting from EICR’s (domestic, </w:t>
      </w:r>
      <w:r w:rsidRPr="216989BC" w:rsidR="007D4B3F">
        <w:rPr>
          <w:rFonts w:ascii="Arial" w:hAnsi="Arial" w:cs="Arial"/>
          <w:color w:val="000000" w:themeColor="text1" w:themeTint="FF" w:themeShade="FF"/>
          <w:sz w:val="24"/>
          <w:szCs w:val="24"/>
        </w:rPr>
        <w:t>communal</w:t>
      </w:r>
      <w:r w:rsidRPr="216989BC" w:rsidR="007D4B3F">
        <w:rPr>
          <w:rFonts w:ascii="Arial" w:hAnsi="Arial" w:cs="Arial"/>
          <w:color w:val="000000" w:themeColor="text1" w:themeTint="FF" w:themeShade="FF"/>
          <w:sz w:val="24"/>
          <w:szCs w:val="24"/>
        </w:rPr>
        <w:t xml:space="preserve"> and non-residential properties).</w:t>
      </w:r>
    </w:p>
    <w:p w:rsidRPr="00671750" w:rsidR="007D4B3F" w:rsidP="00671750" w:rsidRDefault="007D4B3F" w14:paraId="5B1F5E87" w14:textId="153DEF6C">
      <w:pPr>
        <w:pStyle w:val="ListParagraph"/>
        <w:numPr>
          <w:ilvl w:val="0"/>
          <w:numId w:val="23"/>
        </w:numPr>
        <w:jc w:val="both"/>
        <w:rPr>
          <w:rFonts w:ascii="Arial" w:hAnsi="Arial" w:cs="Arial"/>
          <w:color w:val="000000" w:themeColor="text1"/>
          <w:sz w:val="24"/>
          <w:szCs w:val="24"/>
          <w:rPrChange w:author="" w16du:dateUtc="2026-09-07T13:57:00Z" w:id="38509048">
            <w:rPr>
              <w:rFonts w:cs="Arial"/>
            </w:rPr>
          </w:rPrChange>
        </w:rPr>
      </w:pPr>
      <w:r w:rsidRPr="216989BC" w:rsidR="007D4B3F">
        <w:rPr>
          <w:rFonts w:ascii="Arial" w:hAnsi="Arial" w:cs="Arial"/>
          <w:color w:val="000000" w:themeColor="text1" w:themeTint="FF" w:themeShade="FF"/>
          <w:sz w:val="24"/>
          <w:szCs w:val="24"/>
        </w:rPr>
        <w:t xml:space="preserve">Void change of occupancy, mutual exchange, </w:t>
      </w:r>
      <w:r w:rsidRPr="216989BC" w:rsidR="00C44F69">
        <w:rPr>
          <w:rFonts w:ascii="Arial" w:hAnsi="Arial" w:cs="Arial"/>
          <w:color w:val="000000" w:themeColor="text1" w:themeTint="FF" w:themeShade="FF"/>
          <w:sz w:val="24"/>
          <w:szCs w:val="24"/>
        </w:rPr>
        <w:t xml:space="preserve">assignations, </w:t>
      </w:r>
      <w:r w:rsidRPr="216989BC" w:rsidR="007D4B3F">
        <w:rPr>
          <w:rFonts w:ascii="Arial" w:hAnsi="Arial" w:cs="Arial"/>
          <w:color w:val="000000" w:themeColor="text1" w:themeTint="FF" w:themeShade="FF"/>
          <w:sz w:val="24"/>
          <w:szCs w:val="24"/>
        </w:rPr>
        <w:t xml:space="preserve">succession of tenancies </w:t>
      </w:r>
      <w:r w:rsidRPr="216989BC" w:rsidR="00C44F69">
        <w:rPr>
          <w:rFonts w:ascii="Arial" w:hAnsi="Arial" w:cs="Arial"/>
          <w:color w:val="000000" w:themeColor="text1" w:themeTint="FF" w:themeShade="FF"/>
          <w:sz w:val="24"/>
          <w:szCs w:val="24"/>
        </w:rPr>
        <w:t xml:space="preserve">completion of </w:t>
      </w:r>
      <w:r w:rsidRPr="216989BC" w:rsidR="007D4B3F">
        <w:rPr>
          <w:rFonts w:ascii="Arial" w:hAnsi="Arial" w:cs="Arial"/>
          <w:color w:val="000000" w:themeColor="text1" w:themeTint="FF" w:themeShade="FF"/>
          <w:sz w:val="24"/>
          <w:szCs w:val="24"/>
        </w:rPr>
        <w:t>EICR and remedials.</w:t>
      </w:r>
    </w:p>
    <w:p w:rsidRPr="00671750" w:rsidR="007D4B3F" w:rsidP="00671750" w:rsidRDefault="007D4B3F" w14:paraId="5D7A448C" w14:textId="77777777">
      <w:pPr>
        <w:pStyle w:val="ListParagraph"/>
        <w:numPr>
          <w:ilvl w:val="0"/>
          <w:numId w:val="23"/>
        </w:numPr>
        <w:jc w:val="both"/>
        <w:rPr>
          <w:rFonts w:ascii="Arial" w:hAnsi="Arial" w:cs="Arial"/>
          <w:color w:val="000000" w:themeColor="text1"/>
          <w:sz w:val="24"/>
          <w:szCs w:val="24"/>
          <w:rPrChange w:author="" w16du:dateUtc="2026-09-07T13:57:00Z" w:id="347689988">
            <w:rPr>
              <w:rFonts w:cs="Arial"/>
            </w:rPr>
          </w:rPrChange>
        </w:rPr>
      </w:pPr>
      <w:r w:rsidRPr="216989BC" w:rsidR="007D4B3F">
        <w:rPr>
          <w:rFonts w:ascii="Arial" w:hAnsi="Arial" w:cs="Arial"/>
          <w:color w:val="000000" w:themeColor="text1" w:themeTint="FF" w:themeShade="FF"/>
          <w:sz w:val="24"/>
          <w:szCs w:val="24"/>
        </w:rPr>
        <w:t>Domestic Smoke detection (Inspection and replacement).</w:t>
      </w:r>
    </w:p>
    <w:p w:rsidRPr="00671750" w:rsidR="007D4B3F" w:rsidP="00671750" w:rsidRDefault="007D4B3F" w14:paraId="36A49117" w14:textId="68C472F3">
      <w:pPr>
        <w:pStyle w:val="ListParagraph"/>
        <w:numPr>
          <w:ilvl w:val="0"/>
          <w:numId w:val="23"/>
        </w:numPr>
        <w:tabs>
          <w:tab w:val="left" w:pos="5363"/>
        </w:tabs>
        <w:jc w:val="both"/>
        <w:rPr>
          <w:rFonts w:ascii="Arial" w:hAnsi="Arial" w:cs="Arial"/>
          <w:color w:val="000000" w:themeColor="text1"/>
          <w:sz w:val="24"/>
          <w:szCs w:val="24"/>
          <w:rPrChange w:author="" w16du:dateUtc="2026-09-07T13:57:00Z" w:id="151554180">
            <w:rPr>
              <w:rFonts w:cs="Arial"/>
            </w:rPr>
          </w:rPrChange>
        </w:rPr>
      </w:pPr>
      <w:r w:rsidRPr="216989BC" w:rsidR="007D4B3F">
        <w:rPr>
          <w:rFonts w:ascii="Arial" w:hAnsi="Arial" w:cs="Arial"/>
          <w:color w:val="000000" w:themeColor="text1" w:themeTint="FF" w:themeShade="FF"/>
          <w:sz w:val="24"/>
          <w:szCs w:val="24"/>
        </w:rPr>
        <w:t xml:space="preserve">Portable appliance testing (PAT) of portable electrical appliances </w:t>
      </w:r>
      <w:r w:rsidRPr="216989BC" w:rsidR="00C44F69">
        <w:rPr>
          <w:rFonts w:ascii="Arial" w:hAnsi="Arial" w:cs="Arial"/>
          <w:color w:val="000000" w:themeColor="text1" w:themeTint="FF" w:themeShade="FF"/>
          <w:sz w:val="24"/>
          <w:szCs w:val="24"/>
        </w:rPr>
        <w:t>(offices).</w:t>
      </w:r>
    </w:p>
    <w:p w:rsidRPr="00671750" w:rsidR="007D4B3F" w:rsidP="00671750" w:rsidRDefault="007D4B3F" w14:paraId="714B5C2B" w14:textId="77777777">
      <w:pPr>
        <w:pStyle w:val="ListParagraph"/>
        <w:numPr>
          <w:ilvl w:val="0"/>
          <w:numId w:val="23"/>
        </w:numPr>
        <w:tabs>
          <w:tab w:val="left" w:pos="5363"/>
        </w:tabs>
        <w:jc w:val="both"/>
        <w:rPr>
          <w:rFonts w:ascii="Arial" w:hAnsi="Arial" w:cs="Arial"/>
          <w:color w:val="000000" w:themeColor="text1"/>
          <w:sz w:val="24"/>
          <w:szCs w:val="24"/>
          <w:rPrChange w:author="" w16du:dateUtc="2026-09-07T13:57:00Z" w:id="1416775473">
            <w:rPr>
              <w:rFonts w:cs="Arial"/>
            </w:rPr>
          </w:rPrChange>
        </w:rPr>
      </w:pPr>
      <w:r w:rsidRPr="216989BC" w:rsidR="007D4B3F">
        <w:rPr>
          <w:rFonts w:ascii="Arial" w:hAnsi="Arial" w:cs="Arial"/>
          <w:color w:val="000000" w:themeColor="text1" w:themeTint="FF" w:themeShade="FF"/>
          <w:sz w:val="24"/>
          <w:szCs w:val="24"/>
        </w:rPr>
        <w:t>Solar Photo voltaic systems.</w:t>
      </w:r>
    </w:p>
    <w:p w:rsidRPr="00671750" w:rsidR="007D4B3F" w:rsidP="00671750" w:rsidRDefault="007D4B3F" w14:paraId="731BD5CE" w14:textId="77777777">
      <w:pPr>
        <w:pStyle w:val="ListParagraph"/>
        <w:numPr>
          <w:ilvl w:val="0"/>
          <w:numId w:val="23"/>
        </w:numPr>
        <w:tabs>
          <w:tab w:val="left" w:pos="5363"/>
        </w:tabs>
        <w:jc w:val="both"/>
        <w:rPr>
          <w:rFonts w:ascii="Arial" w:hAnsi="Arial" w:cs="Arial"/>
          <w:color w:val="000000" w:themeColor="text1"/>
          <w:sz w:val="24"/>
          <w:szCs w:val="24"/>
          <w:rPrChange w:author="" w16du:dateUtc="2026-09-07T13:57:00Z" w:id="264405943">
            <w:rPr>
              <w:rFonts w:cs="Arial"/>
            </w:rPr>
          </w:rPrChange>
        </w:rPr>
      </w:pPr>
      <w:r w:rsidRPr="216989BC" w:rsidR="007D4B3F">
        <w:rPr>
          <w:rFonts w:ascii="Arial" w:hAnsi="Arial" w:cs="Arial"/>
          <w:color w:val="000000" w:themeColor="text1" w:themeTint="FF" w:themeShade="FF"/>
          <w:sz w:val="24"/>
          <w:szCs w:val="24"/>
        </w:rPr>
        <w:t>Heating, Ventilation and Air Conditioning (HVAC).</w:t>
      </w:r>
    </w:p>
    <w:p w:rsidRPr="00671750" w:rsidR="007D4B3F" w:rsidP="00671750" w:rsidRDefault="007D4B3F" w14:paraId="0DE6272A" w14:textId="0482DC32">
      <w:pPr>
        <w:pStyle w:val="ListParagraph"/>
        <w:numPr>
          <w:ilvl w:val="0"/>
          <w:numId w:val="23"/>
        </w:numPr>
        <w:tabs>
          <w:tab w:val="left" w:pos="5363"/>
        </w:tabs>
        <w:jc w:val="both"/>
        <w:rPr>
          <w:rFonts w:ascii="Arial" w:hAnsi="Arial" w:cs="Arial"/>
          <w:color w:val="000000" w:themeColor="text1"/>
          <w:sz w:val="24"/>
          <w:szCs w:val="24"/>
          <w:rPrChange w:author="" w16du:dateUtc="2026-09-07T13:57:00Z" w:id="1204601417">
            <w:rPr>
              <w:rFonts w:cs="Arial"/>
            </w:rPr>
          </w:rPrChange>
        </w:rPr>
      </w:pPr>
      <w:r w:rsidRPr="216989BC" w:rsidR="007D4B3F">
        <w:rPr>
          <w:rFonts w:ascii="Arial" w:hAnsi="Arial" w:cs="Arial"/>
          <w:color w:val="000000" w:themeColor="text1" w:themeTint="FF" w:themeShade="FF"/>
          <w:sz w:val="24"/>
          <w:szCs w:val="24"/>
        </w:rPr>
        <w:t>Electric Vehicle Charging (EVC)</w:t>
      </w:r>
      <w:r w:rsidRPr="216989BC" w:rsidR="00C44F69">
        <w:rPr>
          <w:rFonts w:ascii="Arial" w:hAnsi="Arial" w:cs="Arial"/>
          <w:color w:val="000000" w:themeColor="text1" w:themeTint="FF" w:themeShade="FF"/>
          <w:sz w:val="24"/>
          <w:szCs w:val="24"/>
        </w:rPr>
        <w:t xml:space="preserve"> (</w:t>
      </w:r>
      <w:r w:rsidRPr="216989BC" w:rsidR="00391FBE">
        <w:rPr>
          <w:rFonts w:ascii="Arial" w:hAnsi="Arial" w:cs="Arial"/>
          <w:color w:val="000000" w:themeColor="text1" w:themeTint="FF" w:themeShade="FF"/>
          <w:sz w:val="24"/>
          <w:szCs w:val="24"/>
        </w:rPr>
        <w:t xml:space="preserve">at </w:t>
      </w:r>
      <w:r w:rsidRPr="216989BC" w:rsidR="00391FBE">
        <w:rPr>
          <w:rFonts w:ascii="Arial" w:hAnsi="Arial" w:cs="Arial"/>
          <w:color w:val="000000" w:themeColor="text1" w:themeTint="FF" w:themeShade="FF"/>
          <w:sz w:val="24"/>
          <w:szCs w:val="24"/>
        </w:rPr>
        <w:t>domestic</w:t>
      </w:r>
      <w:r w:rsidRPr="216989BC" w:rsidR="00391FBE">
        <w:rPr>
          <w:rFonts w:ascii="Arial" w:hAnsi="Arial" w:cs="Arial"/>
          <w:color w:val="000000" w:themeColor="text1" w:themeTint="FF" w:themeShade="FF"/>
          <w:sz w:val="24"/>
          <w:szCs w:val="24"/>
        </w:rPr>
        <w:t xml:space="preserve"> properties </w:t>
      </w:r>
      <w:r w:rsidRPr="216989BC" w:rsidR="00391FBE">
        <w:rPr>
          <w:rFonts w:ascii="Arial" w:hAnsi="Arial" w:cs="Arial"/>
          <w:color w:val="000000" w:themeColor="text1" w:themeTint="FF" w:themeShade="FF"/>
          <w:sz w:val="24"/>
          <w:szCs w:val="24"/>
        </w:rPr>
        <w:t>under EICR scope</w:t>
      </w:r>
      <w:r w:rsidRPr="216989BC" w:rsidR="00C44F69">
        <w:rPr>
          <w:rFonts w:ascii="Arial" w:hAnsi="Arial" w:cs="Arial"/>
          <w:color w:val="000000" w:themeColor="text1" w:themeTint="FF" w:themeShade="FF"/>
          <w:sz w:val="24"/>
          <w:szCs w:val="24"/>
        </w:rPr>
        <w:t>)</w:t>
      </w:r>
      <w:r w:rsidRPr="216989BC" w:rsidR="007D4B3F">
        <w:rPr>
          <w:rFonts w:ascii="Arial" w:hAnsi="Arial" w:cs="Arial"/>
          <w:color w:val="000000" w:themeColor="text1" w:themeTint="FF" w:themeShade="FF"/>
          <w:sz w:val="24"/>
          <w:szCs w:val="24"/>
        </w:rPr>
        <w:t>.</w:t>
      </w:r>
    </w:p>
    <w:p w:rsidRPr="00671750" w:rsidR="007D4B3F" w:rsidP="00671750" w:rsidRDefault="007D4B3F" w14:paraId="51793C51" w14:textId="77777777">
      <w:pPr>
        <w:pStyle w:val="ListParagraph"/>
        <w:numPr>
          <w:ilvl w:val="0"/>
          <w:numId w:val="23"/>
        </w:numPr>
        <w:jc w:val="both"/>
        <w:rPr>
          <w:rFonts w:ascii="Arial" w:hAnsi="Arial" w:cs="Arial"/>
          <w:color w:val="000000" w:themeColor="text1"/>
          <w:sz w:val="24"/>
          <w:szCs w:val="24"/>
          <w:rPrChange w:author="" w16du:dateUtc="2026-09-07T13:57:00Z" w:id="685544137">
            <w:rPr>
              <w:rFonts w:cs="Arial"/>
            </w:rPr>
          </w:rPrChange>
        </w:rPr>
      </w:pPr>
      <w:r w:rsidRPr="216989BC" w:rsidR="007D4B3F">
        <w:rPr>
          <w:rFonts w:ascii="Arial" w:hAnsi="Arial" w:cs="Arial"/>
          <w:color w:val="000000" w:themeColor="text1" w:themeTint="FF" w:themeShade="FF"/>
          <w:sz w:val="24"/>
          <w:szCs w:val="24"/>
        </w:rPr>
        <w:t>Responsive/Reactive electrical repairs.</w:t>
      </w:r>
    </w:p>
    <w:p w:rsidRPr="00671750" w:rsidR="007D4B3F" w:rsidP="00671750" w:rsidRDefault="007D4B3F" w14:paraId="330BC2E6" w14:textId="77777777">
      <w:pPr>
        <w:pStyle w:val="ListParagraph"/>
        <w:numPr>
          <w:ilvl w:val="0"/>
          <w:numId w:val="23"/>
        </w:numPr>
        <w:jc w:val="both"/>
        <w:rPr>
          <w:rFonts w:ascii="Arial" w:hAnsi="Arial" w:cs="Arial"/>
          <w:color w:val="000000" w:themeColor="text1"/>
          <w:sz w:val="24"/>
          <w:szCs w:val="24"/>
          <w:rPrChange w:author="" w16du:dateUtc="2026-09-07T13:57:00Z" w:id="491821907">
            <w:rPr>
              <w:rFonts w:cs="Arial"/>
            </w:rPr>
          </w:rPrChange>
        </w:rPr>
      </w:pPr>
      <w:r w:rsidRPr="216989BC" w:rsidR="007D4B3F">
        <w:rPr>
          <w:rFonts w:ascii="Arial" w:hAnsi="Arial" w:cs="Arial"/>
          <w:color w:val="000000" w:themeColor="text1" w:themeTint="FF" w:themeShade="FF"/>
          <w:sz w:val="24"/>
          <w:szCs w:val="24"/>
        </w:rPr>
        <w:t>Capital investment Upgrades, partial and full rewires.</w:t>
      </w:r>
    </w:p>
    <w:p w:rsidRPr="00671750" w:rsidR="007D4B3F" w:rsidP="00671750" w:rsidRDefault="007D4B3F" w14:paraId="6540B25E" w14:textId="77777777">
      <w:pPr>
        <w:pStyle w:val="ListParagraph"/>
        <w:numPr>
          <w:ilvl w:val="0"/>
          <w:numId w:val="23"/>
        </w:numPr>
        <w:jc w:val="both"/>
        <w:rPr>
          <w:rFonts w:ascii="Arial" w:hAnsi="Arial" w:cs="Arial"/>
          <w:color w:val="000000" w:themeColor="text1"/>
          <w:sz w:val="24"/>
          <w:szCs w:val="24"/>
          <w:rPrChange w:author="" w16du:dateUtc="2026-09-07T13:57:00Z" w:id="697347323">
            <w:rPr>
              <w:rFonts w:cs="Arial"/>
            </w:rPr>
          </w:rPrChange>
        </w:rPr>
      </w:pPr>
      <w:r w:rsidRPr="216989BC" w:rsidR="007D4B3F">
        <w:rPr>
          <w:rFonts w:ascii="Arial" w:hAnsi="Arial" w:cs="Arial"/>
          <w:color w:val="000000" w:themeColor="text1" w:themeTint="FF" w:themeShade="FF"/>
          <w:sz w:val="24"/>
          <w:szCs w:val="24"/>
        </w:rPr>
        <w:t>Maintaining communal lighting and column lighting.</w:t>
      </w:r>
    </w:p>
    <w:p w:rsidRPr="00671750" w:rsidR="007D4B3F" w:rsidP="00671750" w:rsidRDefault="007D4B3F" w14:paraId="7E079E8E" w14:textId="63A823CA">
      <w:pPr>
        <w:pStyle w:val="ListParagraph"/>
        <w:numPr>
          <w:ilvl w:val="0"/>
          <w:numId w:val="23"/>
        </w:numPr>
        <w:jc w:val="both"/>
        <w:rPr>
          <w:rFonts w:ascii="Arial" w:hAnsi="Arial" w:cs="Arial"/>
          <w:color w:val="000000" w:themeColor="text1"/>
          <w:sz w:val="24"/>
          <w:szCs w:val="24"/>
          <w:rPrChange w:author="" w16du:dateUtc="2026-09-07T13:57:00Z" w:id="169960858">
            <w:rPr>
              <w:rFonts w:cs="Arial"/>
            </w:rPr>
          </w:rPrChange>
        </w:rPr>
      </w:pPr>
      <w:r w:rsidRPr="216989BC" w:rsidR="007D4B3F">
        <w:rPr>
          <w:rFonts w:ascii="Arial" w:hAnsi="Arial" w:cs="Arial"/>
          <w:color w:val="000000" w:themeColor="text1" w:themeTint="FF" w:themeShade="FF"/>
          <w:sz w:val="24"/>
          <w:szCs w:val="24"/>
        </w:rPr>
        <w:t>Electrical elements of CCTV (</w:t>
      </w:r>
      <w:r w:rsidRPr="216989BC" w:rsidR="00C44F69">
        <w:rPr>
          <w:rFonts w:ascii="Arial" w:hAnsi="Arial" w:cs="Arial"/>
          <w:color w:val="000000" w:themeColor="text1" w:themeTint="FF" w:themeShade="FF"/>
          <w:sz w:val="24"/>
          <w:szCs w:val="24"/>
        </w:rPr>
        <w:t>offices</w:t>
      </w:r>
      <w:r w:rsidRPr="216989BC" w:rsidR="007D4B3F">
        <w:rPr>
          <w:rFonts w:ascii="Arial" w:hAnsi="Arial" w:cs="Arial"/>
          <w:color w:val="000000" w:themeColor="text1" w:themeTint="FF" w:themeShade="FF"/>
          <w:sz w:val="24"/>
          <w:szCs w:val="24"/>
        </w:rPr>
        <w:t>).</w:t>
      </w:r>
    </w:p>
    <w:p w:rsidRPr="00671750" w:rsidR="007D4B3F" w:rsidP="00671750" w:rsidRDefault="007D4B3F" w14:paraId="055AA8B2" w14:textId="77777777">
      <w:pPr>
        <w:pStyle w:val="ListParagraph"/>
        <w:numPr>
          <w:ilvl w:val="0"/>
          <w:numId w:val="23"/>
        </w:numPr>
        <w:jc w:val="both"/>
        <w:rPr>
          <w:rFonts w:ascii="Arial" w:hAnsi="Arial" w:cs="Arial"/>
          <w:color w:val="000000" w:themeColor="text1"/>
          <w:sz w:val="24"/>
          <w:szCs w:val="24"/>
          <w:rPrChange w:author="" w16du:dateUtc="2026-09-07T13:57:00Z" w:id="1074782549">
            <w:rPr>
              <w:rFonts w:cs="Arial"/>
            </w:rPr>
          </w:rPrChange>
        </w:rPr>
      </w:pPr>
      <w:r w:rsidRPr="216989BC" w:rsidR="007D4B3F">
        <w:rPr>
          <w:rFonts w:ascii="Arial" w:hAnsi="Arial" w:cs="Arial"/>
          <w:color w:val="000000" w:themeColor="text1" w:themeTint="FF" w:themeShade="FF"/>
          <w:sz w:val="24"/>
          <w:szCs w:val="24"/>
        </w:rPr>
        <w:t>All planned investment works relating to electrical alterations or upgrades.</w:t>
      </w:r>
    </w:p>
    <w:p w:rsidRPr="00671750" w:rsidR="007D4B3F" w:rsidP="00671750" w:rsidRDefault="007D4B3F" w14:paraId="020678EE" w14:textId="77777777">
      <w:pPr>
        <w:pStyle w:val="ListParagraph"/>
        <w:numPr>
          <w:ilvl w:val="0"/>
          <w:numId w:val="23"/>
        </w:numPr>
        <w:tabs>
          <w:tab w:val="left" w:pos="5363"/>
        </w:tabs>
        <w:jc w:val="both"/>
        <w:rPr>
          <w:rFonts w:ascii="Arial" w:hAnsi="Arial" w:cs="Arial"/>
          <w:color w:val="000000" w:themeColor="text1"/>
          <w:sz w:val="24"/>
          <w:szCs w:val="24"/>
          <w:rPrChange w:author="" w16du:dateUtc="2026-09-07T13:57:00Z" w:id="1180798349">
            <w:rPr>
              <w:rFonts w:cs="Arial"/>
            </w:rPr>
          </w:rPrChange>
        </w:rPr>
      </w:pPr>
      <w:r w:rsidRPr="216989BC" w:rsidR="007D4B3F">
        <w:rPr>
          <w:rFonts w:ascii="Arial" w:hAnsi="Arial" w:cs="Arial"/>
          <w:color w:val="000000" w:themeColor="text1" w:themeTint="FF" w:themeShade="FF"/>
          <w:sz w:val="24"/>
          <w:szCs w:val="24"/>
        </w:rPr>
        <w:t xml:space="preserve">Any other electrical installations where there is a legislative requirement. </w:t>
      </w:r>
    </w:p>
    <w:p w:rsidRPr="00671750" w:rsidR="00762D1F" w:rsidP="216989BC" w:rsidRDefault="00762D1F" w14:paraId="022F7564" w14:textId="77777777">
      <w:pPr>
        <w:jc w:val="both"/>
        <w:rPr>
          <w:rFonts w:ascii="Arial" w:hAnsi="Arial" w:cs="Arial"/>
          <w:color w:val="000000" w:themeColor="text1"/>
          <w:sz w:val="24"/>
          <w:szCs w:val="24"/>
          <w:rPrChange w:author="" w16du:dateUtc="2026-09-07T13:57:00Z" w:id="1054924238">
            <w:rPr>
              <w:sz w:val="24"/>
              <w:szCs w:val="24"/>
            </w:rPr>
          </w:rPrChange>
        </w:rPr>
      </w:pPr>
    </w:p>
    <w:p w:rsidRPr="00671750" w:rsidR="00762D1F" w:rsidP="00671750" w:rsidRDefault="00762D1F" w14:paraId="71B737B2" w14:textId="7244001C">
      <w:pPr>
        <w:ind w:left="709" w:hanging="709"/>
        <w:jc w:val="both"/>
        <w:rPr>
          <w:rFonts w:ascii="Arial" w:hAnsi="Arial" w:cs="Arial"/>
          <w:color w:val="000000" w:themeColor="text1"/>
          <w:sz w:val="24"/>
          <w:szCs w:val="24"/>
          <w:rPrChange w:author="" w16du:dateUtc="2026-09-07T13:57:00Z" w:id="1660043950">
            <w:rPr>
              <w:sz w:val="24"/>
              <w:szCs w:val="24"/>
            </w:rPr>
          </w:rPrChange>
        </w:rPr>
      </w:pPr>
      <w:r w:rsidRPr="216989BC" w:rsidR="00762D1F">
        <w:rPr>
          <w:rFonts w:ascii="Arial" w:hAnsi="Arial" w:cs="Arial"/>
          <w:color w:val="000000" w:themeColor="text1" w:themeTint="FF" w:themeShade="FF"/>
          <w:sz w:val="24"/>
          <w:szCs w:val="24"/>
        </w:rPr>
        <w:t>2.3</w:t>
      </w:r>
      <w:r>
        <w:tab/>
      </w:r>
      <w:r w:rsidRPr="216989BC" w:rsidR="00FA6D86">
        <w:rPr>
          <w:rFonts w:ascii="Arial" w:hAnsi="Arial" w:cs="Arial"/>
          <w:color w:val="000000" w:themeColor="text1" w:themeTint="FF" w:themeShade="FF"/>
          <w:sz w:val="24"/>
          <w:szCs w:val="24"/>
        </w:rPr>
        <w:t xml:space="preserve">Where properties or common parts are managed by </w:t>
      </w:r>
      <w:r w:rsidRPr="216989BC" w:rsidR="00FA6D86">
        <w:rPr>
          <w:rFonts w:ascii="Arial" w:hAnsi="Arial" w:cs="Arial"/>
          <w:color w:val="000000" w:themeColor="text1" w:themeTint="FF" w:themeShade="FF"/>
          <w:sz w:val="24"/>
          <w:szCs w:val="24"/>
        </w:rPr>
        <w:t>the Association</w:t>
      </w:r>
      <w:r w:rsidRPr="216989BC" w:rsidR="00FA6D86">
        <w:rPr>
          <w:rFonts w:ascii="Arial" w:hAnsi="Arial" w:cs="Arial"/>
          <w:color w:val="000000" w:themeColor="text1" w:themeTint="FF" w:themeShade="FF"/>
          <w:sz w:val="24"/>
          <w:szCs w:val="24"/>
        </w:rPr>
        <w:t xml:space="preserve"> </w:t>
      </w:r>
      <w:r w:rsidRPr="216989BC" w:rsidR="00FA6D86">
        <w:rPr>
          <w:rFonts w:ascii="Arial" w:hAnsi="Arial" w:cs="Arial"/>
          <w:color w:val="000000" w:themeColor="text1" w:themeTint="FF" w:themeShade="FF"/>
          <w:sz w:val="24"/>
          <w:szCs w:val="24"/>
        </w:rPr>
        <w:t xml:space="preserve">on behalf of property owners, responsibility for electrical safety will be </w:t>
      </w:r>
      <w:r w:rsidRPr="216989BC" w:rsidR="00FA6D86">
        <w:rPr>
          <w:rFonts w:ascii="Arial" w:hAnsi="Arial" w:cs="Arial"/>
          <w:color w:val="000000" w:themeColor="text1" w:themeTint="FF" w:themeShade="FF"/>
          <w:sz w:val="24"/>
          <w:szCs w:val="24"/>
        </w:rPr>
        <w:t>determined</w:t>
      </w:r>
      <w:r w:rsidRPr="216989BC" w:rsidR="00FA6D86">
        <w:rPr>
          <w:rFonts w:ascii="Arial" w:hAnsi="Arial" w:cs="Arial"/>
          <w:color w:val="000000" w:themeColor="text1" w:themeTint="FF" w:themeShade="FF"/>
          <w:sz w:val="24"/>
          <w:szCs w:val="24"/>
        </w:rPr>
        <w:t xml:space="preserve"> by the relevant ownership, title deeds and management or factoring arrangements. </w:t>
      </w:r>
      <w:r w:rsidRPr="216989BC" w:rsidR="00FA6D86">
        <w:rPr>
          <w:rFonts w:ascii="Arial" w:hAnsi="Arial" w:cs="Arial"/>
          <w:color w:val="000000" w:themeColor="text1" w:themeTint="FF" w:themeShade="FF"/>
          <w:sz w:val="24"/>
          <w:szCs w:val="24"/>
        </w:rPr>
        <w:t>The Association</w:t>
      </w:r>
      <w:r w:rsidRPr="216989BC" w:rsidR="00FA6D86">
        <w:rPr>
          <w:rFonts w:ascii="Arial" w:hAnsi="Arial" w:cs="Arial"/>
          <w:color w:val="000000" w:themeColor="text1" w:themeTint="FF" w:themeShade="FF"/>
          <w:sz w:val="24"/>
          <w:szCs w:val="24"/>
        </w:rPr>
        <w:t xml:space="preserve"> will ensure that electrical installations for which it has responsibility, including applicable communal electrical installations, are subject to </w:t>
      </w:r>
      <w:r w:rsidRPr="216989BC" w:rsidR="00FA6D86">
        <w:rPr>
          <w:rFonts w:ascii="Arial" w:hAnsi="Arial" w:cs="Arial"/>
          <w:color w:val="000000" w:themeColor="text1" w:themeTint="FF" w:themeShade="FF"/>
          <w:sz w:val="24"/>
          <w:szCs w:val="24"/>
        </w:rPr>
        <w:t>appropriate inspection</w:t>
      </w:r>
      <w:r w:rsidRPr="216989BC" w:rsidR="00FA6D86">
        <w:rPr>
          <w:rFonts w:ascii="Arial" w:hAnsi="Arial" w:cs="Arial"/>
          <w:color w:val="000000" w:themeColor="text1" w:themeTint="FF" w:themeShade="FF"/>
          <w:sz w:val="24"/>
          <w:szCs w:val="24"/>
        </w:rPr>
        <w:t xml:space="preserve">, </w:t>
      </w:r>
      <w:r w:rsidRPr="216989BC" w:rsidR="00FA6D86">
        <w:rPr>
          <w:rFonts w:ascii="Arial" w:hAnsi="Arial" w:cs="Arial"/>
          <w:color w:val="000000" w:themeColor="text1" w:themeTint="FF" w:themeShade="FF"/>
          <w:sz w:val="24"/>
          <w:szCs w:val="24"/>
        </w:rPr>
        <w:t>testing</w:t>
      </w:r>
      <w:r w:rsidRPr="216989BC" w:rsidR="00FA6D86">
        <w:rPr>
          <w:rFonts w:ascii="Arial" w:hAnsi="Arial" w:cs="Arial"/>
          <w:color w:val="000000" w:themeColor="text1" w:themeTint="FF" w:themeShade="FF"/>
          <w:sz w:val="24"/>
          <w:szCs w:val="24"/>
        </w:rPr>
        <w:t xml:space="preserve"> and maintenance. </w:t>
      </w:r>
      <w:r w:rsidRPr="216989BC" w:rsidR="00FA6D86">
        <w:rPr>
          <w:rFonts w:ascii="Arial" w:hAnsi="Arial" w:cs="Arial"/>
          <w:color w:val="000000" w:themeColor="text1" w:themeTint="FF" w:themeShade="FF"/>
          <w:sz w:val="24"/>
          <w:szCs w:val="24"/>
        </w:rPr>
        <w:t>The Association</w:t>
      </w:r>
      <w:r w:rsidRPr="216989BC" w:rsidR="00FA6D86">
        <w:rPr>
          <w:rFonts w:ascii="Arial" w:hAnsi="Arial" w:cs="Arial"/>
          <w:color w:val="000000" w:themeColor="text1" w:themeTint="FF" w:themeShade="FF"/>
          <w:sz w:val="24"/>
          <w:szCs w:val="24"/>
        </w:rPr>
        <w:t xml:space="preserve"> will not ordinarily </w:t>
      </w:r>
      <w:r w:rsidRPr="216989BC" w:rsidR="00FA6D86">
        <w:rPr>
          <w:rFonts w:ascii="Arial" w:hAnsi="Arial" w:cs="Arial"/>
          <w:color w:val="000000" w:themeColor="text1" w:themeTint="FF" w:themeShade="FF"/>
          <w:sz w:val="24"/>
          <w:szCs w:val="24"/>
        </w:rPr>
        <w:t>be responsible for</w:t>
      </w:r>
      <w:r w:rsidRPr="216989BC" w:rsidR="00FA6D86">
        <w:rPr>
          <w:rFonts w:ascii="Arial" w:hAnsi="Arial" w:cs="Arial"/>
          <w:color w:val="000000" w:themeColor="text1" w:themeTint="FF" w:themeShade="FF"/>
          <w:sz w:val="24"/>
          <w:szCs w:val="24"/>
        </w:rPr>
        <w:t xml:space="preserve"> undertaking periodic EICRs to the domestic electrical installations within individual owner-occupied properties</w:t>
      </w:r>
    </w:p>
    <w:p w:rsidRPr="00671750" w:rsidR="00762D1F" w:rsidP="216989BC" w:rsidRDefault="00762D1F" w14:paraId="1CE0949D" w14:textId="77777777">
      <w:pPr>
        <w:ind w:left="709" w:hanging="709"/>
        <w:jc w:val="both"/>
        <w:rPr>
          <w:rFonts w:ascii="Arial" w:hAnsi="Arial" w:cs="Arial"/>
          <w:b w:val="1"/>
          <w:bCs w:val="1"/>
          <w:color w:val="000000" w:themeColor="text1"/>
          <w:sz w:val="24"/>
          <w:szCs w:val="24"/>
          <w:rPrChange w:author="" w16du:dateUtc="2026-09-07T13:57:00Z" w:id="1372796959">
            <w:rPr>
              <w:b/>
              <w:color w:val="2E74B5" w:themeColor="accent1" w:themeShade="BF"/>
              <w:sz w:val="24"/>
              <w:szCs w:val="24"/>
            </w:rPr>
          </w:rPrChange>
        </w:rPr>
      </w:pPr>
    </w:p>
    <w:p w:rsidRPr="00671750" w:rsidR="00762D1F" w:rsidP="216989BC" w:rsidRDefault="00762D1F" w14:paraId="3CBF0151" w14:textId="1037EF33">
      <w:pPr>
        <w:ind w:left="709" w:hanging="709"/>
        <w:jc w:val="both"/>
        <w:rPr>
          <w:rFonts w:ascii="Arial" w:hAnsi="Arial" w:cs="Arial"/>
          <w:color w:val="000000" w:themeColor="text1"/>
          <w:rPrChange w:author="" w16du:dateUtc="2026-09-07T13:57:00Z" w:id="1347827574">
            <w:rPr/>
          </w:rPrChange>
        </w:rPr>
      </w:pPr>
      <w:r w:rsidRPr="216989BC" w:rsidR="00762D1F">
        <w:rPr>
          <w:rFonts w:ascii="Arial" w:hAnsi="Arial" w:cs="Arial"/>
          <w:color w:val="000000" w:themeColor="text1" w:themeTint="FF" w:themeShade="FF"/>
          <w:sz w:val="24"/>
          <w:szCs w:val="24"/>
        </w:rPr>
        <w:t>2.4</w:t>
      </w:r>
      <w:r>
        <w:tab/>
      </w:r>
      <w:r w:rsidRPr="216989BC" w:rsidR="00762D1F">
        <w:rPr>
          <w:rFonts w:ascii="Arial" w:hAnsi="Arial" w:cs="Arial"/>
          <w:color w:val="000000" w:themeColor="text1" w:themeTint="FF" w:themeShade="FF"/>
          <w:sz w:val="24"/>
          <w:szCs w:val="24"/>
        </w:rPr>
        <w:t xml:space="preserve">This policy </w:t>
      </w:r>
      <w:r w:rsidRPr="216989BC" w:rsidR="00444D57">
        <w:rPr>
          <w:rFonts w:ascii="Arial" w:hAnsi="Arial" w:cs="Arial"/>
          <w:color w:val="000000" w:themeColor="text1" w:themeTint="FF" w:themeShade="FF"/>
          <w:sz w:val="24"/>
          <w:szCs w:val="24"/>
        </w:rPr>
        <w:t>applies</w:t>
      </w:r>
      <w:r w:rsidRPr="216989BC" w:rsidR="00762D1F">
        <w:rPr>
          <w:rFonts w:ascii="Arial" w:hAnsi="Arial" w:cs="Arial"/>
          <w:color w:val="000000" w:themeColor="text1" w:themeTint="FF" w:themeShade="FF"/>
          <w:sz w:val="24"/>
          <w:szCs w:val="24"/>
        </w:rPr>
        <w:t xml:space="preserve"> to all staff (including management Committee), and all departments within </w:t>
      </w:r>
      <w:r w:rsidRPr="216989BC" w:rsidR="00FA6D86">
        <w:rPr>
          <w:rFonts w:ascii="Arial" w:hAnsi="Arial" w:cs="Arial"/>
          <w:color w:val="000000" w:themeColor="text1" w:themeTint="FF" w:themeShade="FF"/>
          <w:sz w:val="24"/>
          <w:szCs w:val="24"/>
        </w:rPr>
        <w:t>the Association</w:t>
      </w:r>
      <w:r w:rsidRPr="216989BC" w:rsidR="00762D1F">
        <w:rPr>
          <w:rFonts w:ascii="Arial" w:hAnsi="Arial" w:cs="Arial"/>
          <w:color w:val="000000" w:themeColor="text1" w:themeTint="FF" w:themeShade="FF"/>
          <w:sz w:val="24"/>
          <w:szCs w:val="24"/>
        </w:rPr>
        <w:t xml:space="preserve">. </w:t>
      </w:r>
    </w:p>
    <w:p w:rsidRPr="00671750" w:rsidR="00290DDF" w:rsidP="216989BC" w:rsidRDefault="00AF1658" w14:paraId="09249D83" w14:textId="6A9A17DD">
      <w:pPr>
        <w:pStyle w:val="Heading1"/>
        <w:jc w:val="both"/>
        <w:rPr>
          <w:color w:val="000000" w:themeColor="text1"/>
          <w:rPrChange w:author="" w16du:dateUtc="2026-09-07T13:57:00Z" w:id="827929750">
            <w:rPr/>
          </w:rPrChange>
        </w:rPr>
      </w:pPr>
      <w:bookmarkStart w:name="_Toc239861742" w:id="1057"/>
      <w:r w:rsidRPr="216989BC" w:rsidR="00AF1658">
        <w:rPr>
          <w:color w:val="000000" w:themeColor="text1" w:themeTint="FF" w:themeShade="FF"/>
        </w:rPr>
        <w:t>3</w:t>
      </w:r>
      <w:r w:rsidRPr="216989BC" w:rsidR="00290DDF">
        <w:rPr>
          <w:color w:val="000000" w:themeColor="text1" w:themeTint="FF" w:themeShade="FF"/>
        </w:rPr>
        <w:t xml:space="preserve">. </w:t>
      </w:r>
      <w:r>
        <w:tab/>
      </w:r>
      <w:r w:rsidRPr="216989BC" w:rsidR="00290DDF">
        <w:rPr>
          <w:color w:val="000000" w:themeColor="text1" w:themeTint="FF" w:themeShade="FF"/>
        </w:rPr>
        <w:t>Definitions</w:t>
      </w:r>
      <w:bookmarkEnd w:id="1057"/>
    </w:p>
    <w:p w:rsidR="003D5275" w:rsidP="216989BC" w:rsidRDefault="003D5275" w14:paraId="45B1681D" w14:textId="3E8F79EC">
      <w:pPr>
        <w:pStyle w:val="Normal"/>
        <w:ind/>
        <w:jc w:val="both"/>
        <w:rPr>
          <w:rFonts w:ascii="Arial" w:hAnsi="Arial" w:cs="Arial"/>
          <w:color w:val="000000" w:themeColor="text1"/>
          <w:sz w:val="24"/>
          <w:szCs w:val="24"/>
          <w:rPrChange w:author="" w16du:dateUtc="2026-09-07T13:57:00Z" w:id="567648247"/>
        </w:rPr>
      </w:pPr>
    </w:p>
    <w:p w:rsidRPr="00671750" w:rsidR="00F97EC2" w:rsidP="216989BC" w:rsidRDefault="003D5275" w14:paraId="43C02AB9" w14:textId="0FA2B3AD">
      <w:pPr>
        <w:ind w:left="720" w:hanging="720"/>
        <w:jc w:val="both"/>
        <w:rPr>
          <w:rFonts w:ascii="Arial" w:hAnsi="Arial" w:cs="Arial"/>
          <w:color w:val="000000" w:themeColor="text1"/>
          <w:sz w:val="24"/>
          <w:szCs w:val="24"/>
          <w:rPrChange w:author="" w16du:dateUtc="2026-09-07T13:57:00Z" w:id="1317084840">
            <w:rPr>
              <w:rFonts w:ascii="Arial" w:hAnsi="Arial" w:cs="Arial"/>
              <w:sz w:val="24"/>
              <w:szCs w:val="24"/>
            </w:rPr>
          </w:rPrChange>
        </w:rPr>
      </w:pPr>
      <w:r w:rsidRPr="216989BC" w:rsidR="003D5275">
        <w:rPr>
          <w:rFonts w:ascii="Arial" w:hAnsi="Arial" w:cs="Arial"/>
          <w:color w:val="000000" w:themeColor="text1" w:themeTint="FF" w:themeShade="FF"/>
          <w:sz w:val="24"/>
          <w:szCs w:val="24"/>
        </w:rPr>
        <w:t>3.1</w:t>
      </w:r>
      <w:r>
        <w:tab/>
      </w:r>
      <w:r w:rsidRPr="216989BC" w:rsidR="003D5275">
        <w:rPr>
          <w:rFonts w:ascii="Arial" w:hAnsi="Arial" w:cs="Arial"/>
          <w:color w:val="000000" w:themeColor="text1" w:themeTint="FF" w:themeShade="FF"/>
          <w:sz w:val="24"/>
          <w:szCs w:val="24"/>
        </w:rPr>
        <w:t>“</w:t>
      </w:r>
      <w:r w:rsidRPr="216989BC" w:rsidR="003D5275">
        <w:rPr>
          <w:rFonts w:ascii="Arial" w:hAnsi="Arial" w:cs="Arial"/>
          <w:color w:val="000000" w:themeColor="text1" w:themeTint="FF" w:themeShade="FF"/>
          <w:sz w:val="24"/>
          <w:szCs w:val="24"/>
        </w:rPr>
        <w:t>Competent Person</w:t>
      </w:r>
      <w:r w:rsidRPr="216989BC" w:rsidR="003D5275">
        <w:rPr>
          <w:rFonts w:ascii="Arial" w:hAnsi="Arial" w:cs="Arial"/>
          <w:color w:val="000000" w:themeColor="text1" w:themeTint="FF" w:themeShade="FF"/>
          <w:sz w:val="24"/>
          <w:szCs w:val="24"/>
        </w:rPr>
        <w:t xml:space="preserve">” – </w:t>
      </w:r>
      <w:r w:rsidRPr="216989BC" w:rsidR="003D5275">
        <w:rPr>
          <w:rFonts w:ascii="Arial" w:hAnsi="Arial" w:cs="Arial"/>
          <w:color w:val="000000" w:themeColor="text1" w:themeTint="FF" w:themeShade="FF"/>
          <w:sz w:val="24"/>
          <w:szCs w:val="24"/>
        </w:rPr>
        <w:t xml:space="preserve">person who is suitably trained and qualified by knowledge and practical </w:t>
      </w:r>
      <w:r w:rsidRPr="216989BC" w:rsidR="008420FA">
        <w:rPr>
          <w:rFonts w:ascii="Arial" w:hAnsi="Arial" w:cs="Arial"/>
          <w:color w:val="000000" w:themeColor="text1" w:themeTint="FF" w:themeShade="FF"/>
          <w:sz w:val="24"/>
          <w:szCs w:val="24"/>
        </w:rPr>
        <w:t>experience and</w:t>
      </w:r>
      <w:r w:rsidRPr="216989BC" w:rsidR="003D5275">
        <w:rPr>
          <w:rFonts w:ascii="Arial" w:hAnsi="Arial" w:cs="Arial"/>
          <w:color w:val="000000" w:themeColor="text1" w:themeTint="FF" w:themeShade="FF"/>
          <w:sz w:val="24"/>
          <w:szCs w:val="24"/>
        </w:rPr>
        <w:t xml:space="preserve"> provided with the necessary </w:t>
      </w:r>
      <w:r w:rsidRPr="216989BC" w:rsidR="006157BA">
        <w:rPr>
          <w:rFonts w:ascii="Arial" w:hAnsi="Arial" w:cs="Arial"/>
          <w:color w:val="000000" w:themeColor="text1" w:themeTint="FF" w:themeShade="FF"/>
          <w:sz w:val="24"/>
          <w:szCs w:val="24"/>
        </w:rPr>
        <w:t>instructions to e</w:t>
      </w:r>
      <w:r w:rsidRPr="216989BC" w:rsidR="006157BA">
        <w:rPr>
          <w:rFonts w:ascii="Arial" w:hAnsi="Arial" w:cs="Arial"/>
          <w:color w:val="000000" w:themeColor="text1" w:themeTint="FF" w:themeShade="FF"/>
          <w:sz w:val="24"/>
          <w:szCs w:val="24"/>
        </w:rPr>
        <w:t xml:space="preserve">nable the required tasks(s) to be carried out correctly and to the required standards. </w:t>
      </w:r>
      <w:r>
        <w:br/>
      </w:r>
    </w:p>
    <w:p w:rsidR="003D5275" w:rsidRDefault="00444D57" w14:paraId="4CAEECE5" w14:textId="23A851EB">
      <w:pPr>
        <w:jc w:val="both"/>
        <w:rPr>
          <w:rFonts w:ascii="Arial" w:hAnsi="Arial" w:cs="Arial"/>
          <w:color w:val="000000" w:themeColor="text1"/>
          <w:sz w:val="24"/>
          <w:szCs w:val="24"/>
        </w:rPr>
      </w:pPr>
      <w:r w:rsidRPr="216989BC" w:rsidR="00444D57">
        <w:rPr>
          <w:rFonts w:ascii="Arial" w:hAnsi="Arial" w:cs="Arial"/>
          <w:color w:val="000000" w:themeColor="text1" w:themeTint="FF" w:themeShade="FF"/>
          <w:sz w:val="24"/>
          <w:szCs w:val="24"/>
        </w:rPr>
        <w:t>3</w:t>
      </w:r>
      <w:r w:rsidRPr="216989BC" w:rsidR="25738850">
        <w:rPr>
          <w:rFonts w:ascii="Arial" w:hAnsi="Arial" w:cs="Arial"/>
          <w:color w:val="000000" w:themeColor="text1" w:themeTint="FF" w:themeShade="FF"/>
          <w:sz w:val="24"/>
          <w:szCs w:val="24"/>
        </w:rPr>
        <w:t>.</w:t>
      </w:r>
      <w:r w:rsidRPr="216989BC" w:rsidR="00444D57">
        <w:rPr>
          <w:rFonts w:ascii="Arial" w:hAnsi="Arial" w:cs="Arial"/>
          <w:color w:val="000000" w:themeColor="text1" w:themeTint="FF" w:themeShade="FF"/>
          <w:sz w:val="24"/>
          <w:szCs w:val="24"/>
        </w:rPr>
        <w:t>2</w:t>
      </w:r>
      <w:r>
        <w:tab/>
      </w:r>
      <w:r w:rsidRPr="216989BC" w:rsidR="5400464B">
        <w:rPr>
          <w:rFonts w:ascii="Arial" w:hAnsi="Arial" w:cs="Arial"/>
          <w:color w:val="000000" w:themeColor="text1" w:themeTint="FF" w:themeShade="FF"/>
          <w:sz w:val="24"/>
          <w:szCs w:val="24"/>
        </w:rPr>
        <w:t>“</w:t>
      </w:r>
      <w:r w:rsidRPr="216989BC" w:rsidR="00FA6D86">
        <w:rPr>
          <w:rFonts w:ascii="Arial" w:hAnsi="Arial" w:cs="Arial"/>
          <w:color w:val="000000" w:themeColor="text1" w:themeTint="FF" w:themeShade="FF"/>
          <w:sz w:val="24"/>
          <w:szCs w:val="24"/>
        </w:rPr>
        <w:t>The Association</w:t>
      </w:r>
      <w:r w:rsidRPr="216989BC" w:rsidR="5400464B">
        <w:rPr>
          <w:rFonts w:ascii="Arial" w:hAnsi="Arial" w:cs="Arial"/>
          <w:color w:val="000000" w:themeColor="text1" w:themeTint="FF" w:themeShade="FF"/>
          <w:sz w:val="24"/>
          <w:szCs w:val="24"/>
        </w:rPr>
        <w:t>” – refers to Clydesdale Housing Association Limited</w:t>
      </w:r>
      <w:r w:rsidRPr="216989BC" w:rsidR="00ED623A">
        <w:rPr>
          <w:rFonts w:ascii="Arial" w:hAnsi="Arial" w:cs="Arial"/>
          <w:color w:val="000000" w:themeColor="text1" w:themeTint="FF" w:themeShade="FF"/>
          <w:sz w:val="24"/>
          <w:szCs w:val="24"/>
        </w:rPr>
        <w:t>.</w:t>
      </w:r>
    </w:p>
    <w:p w:rsidR="003D5275" w:rsidRDefault="003D5275" w14:paraId="0D9CB441" w14:textId="77777777">
      <w:pPr>
        <w:jc w:val="both"/>
        <w:rPr>
          <w:rFonts w:ascii="Arial" w:hAnsi="Arial" w:cs="Arial"/>
          <w:color w:val="000000" w:themeColor="text1"/>
          <w:sz w:val="24"/>
          <w:szCs w:val="24"/>
        </w:rPr>
      </w:pPr>
    </w:p>
    <w:p w:rsidRPr="00671750" w:rsidR="00ED623A" w:rsidP="216989BC" w:rsidRDefault="00CB0520" w14:paraId="082341F1" w14:textId="09747D37">
      <w:pPr>
        <w:ind w:left="720" w:hanging="720"/>
        <w:jc w:val="both"/>
        <w:rPr>
          <w:rFonts w:ascii="Arial" w:hAnsi="Arial" w:cs="Arial"/>
          <w:color w:val="000000" w:themeColor="text1"/>
          <w:sz w:val="24"/>
          <w:szCs w:val="24"/>
          <w:rPrChange w:author="" w16du:dateUtc="2026-09-07T13:57:00Z" w:id="186339002">
            <w:rPr>
              <w:rFonts w:ascii="Arial" w:hAnsi="Arial" w:cs="Arial"/>
              <w:sz w:val="24"/>
              <w:szCs w:val="24"/>
            </w:rPr>
          </w:rPrChange>
        </w:rPr>
      </w:pPr>
      <w:r w:rsidRPr="216989BC" w:rsidR="00CB0520">
        <w:rPr>
          <w:rFonts w:ascii="Arial" w:hAnsi="Arial" w:cs="Arial"/>
          <w:color w:val="000000" w:themeColor="text1" w:themeTint="FF" w:themeShade="FF"/>
          <w:sz w:val="24"/>
          <w:szCs w:val="24"/>
        </w:rPr>
        <w:t>3.3</w:t>
      </w:r>
      <w:r>
        <w:tab/>
      </w:r>
      <w:r w:rsidRPr="216989BC" w:rsidR="00CB0520">
        <w:rPr>
          <w:rFonts w:ascii="Arial" w:hAnsi="Arial" w:cs="Arial"/>
          <w:color w:val="000000" w:themeColor="text1" w:themeTint="FF" w:themeShade="FF"/>
          <w:sz w:val="24"/>
          <w:szCs w:val="24"/>
        </w:rPr>
        <w:t>EICR – Electrical Installation Condition Report</w:t>
      </w:r>
      <w:r w:rsidRPr="216989BC" w:rsidR="00DB2C67">
        <w:rPr>
          <w:rFonts w:ascii="Arial" w:hAnsi="Arial" w:cs="Arial"/>
          <w:color w:val="000000" w:themeColor="text1" w:themeTint="FF" w:themeShade="FF"/>
          <w:sz w:val="24"/>
          <w:szCs w:val="24"/>
        </w:rPr>
        <w:t xml:space="preserve"> </w:t>
      </w:r>
      <w:r w:rsidRPr="216989BC" w:rsidR="00DB2C67">
        <w:rPr>
          <w:rFonts w:ascii="Arial" w:hAnsi="Arial" w:cs="Arial"/>
          <w:color w:val="000000" w:themeColor="text1" w:themeTint="FF" w:themeShade="FF"/>
          <w:sz w:val="24"/>
          <w:szCs w:val="24"/>
        </w:rPr>
        <w:t>is a formal safety document produced by a qualified electrician after a comprehensive inspection and test of a property’s fixed electrical wiring, sockets, light fittings, and fuse box (consumer unit)</w:t>
      </w:r>
      <w:r w:rsidRPr="216989BC" w:rsidR="00DB2C67">
        <w:rPr>
          <w:rFonts w:ascii="Arial" w:hAnsi="Arial" w:cs="Arial"/>
          <w:color w:val="000000" w:themeColor="text1" w:themeTint="FF" w:themeShade="FF"/>
          <w:sz w:val="24"/>
          <w:szCs w:val="24"/>
        </w:rPr>
        <w:t>.</w:t>
      </w:r>
    </w:p>
    <w:p w:rsidRPr="00671750" w:rsidR="00ED623A" w:rsidP="216989BC" w:rsidRDefault="00ED623A" w14:paraId="00343632" w14:textId="77777777">
      <w:pPr>
        <w:jc w:val="both"/>
        <w:rPr>
          <w:rFonts w:ascii="Arial" w:hAnsi="Arial" w:cs="Arial"/>
          <w:color w:val="000000" w:themeColor="text1"/>
          <w:sz w:val="24"/>
          <w:szCs w:val="24"/>
          <w:rPrChange w:author="" w16du:dateUtc="2026-09-07T13:57:00Z" w:id="2853989">
            <w:rPr>
              <w:rFonts w:ascii="Arial" w:hAnsi="Arial" w:cs="Arial"/>
              <w:sz w:val="24"/>
              <w:szCs w:val="24"/>
            </w:rPr>
          </w:rPrChange>
        </w:rPr>
      </w:pPr>
    </w:p>
    <w:p w:rsidRPr="00671750" w:rsidR="00ED623A" w:rsidP="216989BC" w:rsidRDefault="00ED623A" w14:paraId="3B557C8F" w14:textId="28EB87F9">
      <w:pPr>
        <w:ind w:left="720" w:hanging="720"/>
        <w:jc w:val="both"/>
        <w:rPr>
          <w:rFonts w:ascii="Arial" w:hAnsi="Arial" w:cs="Arial"/>
          <w:color w:val="000000" w:themeColor="text1"/>
          <w:sz w:val="24"/>
          <w:szCs w:val="24"/>
          <w:rPrChange w:author="" w16du:dateUtc="2026-09-07T13:57:00Z" w:id="1037511955">
            <w:rPr>
              <w:rFonts w:ascii="Arial" w:hAnsi="Arial" w:cs="Arial"/>
              <w:sz w:val="24"/>
              <w:szCs w:val="24"/>
            </w:rPr>
          </w:rPrChange>
        </w:rPr>
      </w:pPr>
      <w:r w:rsidRPr="216989BC" w:rsidR="00ED623A">
        <w:rPr>
          <w:rFonts w:ascii="Arial" w:hAnsi="Arial" w:cs="Arial"/>
          <w:color w:val="000000" w:themeColor="text1" w:themeTint="FF" w:themeShade="FF"/>
          <w:sz w:val="24"/>
          <w:szCs w:val="24"/>
        </w:rPr>
        <w:t xml:space="preserve">3.4 </w:t>
      </w:r>
      <w:r>
        <w:tab/>
      </w:r>
      <w:r w:rsidRPr="216989BC" w:rsidR="00ED623A">
        <w:rPr>
          <w:rFonts w:ascii="Arial" w:hAnsi="Arial" w:cs="Arial"/>
          <w:color w:val="000000" w:themeColor="text1" w:themeTint="FF" w:themeShade="FF"/>
          <w:sz w:val="24"/>
          <w:szCs w:val="24"/>
        </w:rPr>
        <w:t xml:space="preserve">EIC – Electrical Installation Certificate – </w:t>
      </w:r>
      <w:r w:rsidRPr="216989BC" w:rsidR="008E2101">
        <w:rPr>
          <w:rFonts w:ascii="Arial" w:hAnsi="Arial" w:cs="Arial"/>
          <w:color w:val="000000" w:themeColor="text1" w:themeTint="FF" w:themeShade="FF"/>
          <w:sz w:val="24"/>
          <w:szCs w:val="24"/>
        </w:rPr>
        <w:t xml:space="preserve">is an official document issued by a qualified electrician to confirm that </w:t>
      </w:r>
      <w:r w:rsidRPr="216989BC" w:rsidR="008E2101">
        <w:rPr>
          <w:rFonts w:ascii="Arial" w:hAnsi="Arial" w:cs="Arial"/>
          <w:color w:val="000000" w:themeColor="text1" w:themeTint="FF" w:themeShade="FF"/>
          <w:sz w:val="24"/>
          <w:szCs w:val="24"/>
        </w:rPr>
        <w:t xml:space="preserve">a </w:t>
      </w:r>
      <w:r w:rsidRPr="216989BC" w:rsidR="008E2101">
        <w:rPr>
          <w:rFonts w:ascii="Arial" w:hAnsi="Arial" w:cs="Arial"/>
          <w:color w:val="000000" w:themeColor="text1" w:themeTint="FF" w:themeShade="FF"/>
          <w:sz w:val="24"/>
          <w:szCs w:val="24"/>
        </w:rPr>
        <w:t xml:space="preserve">new electrical </w:t>
      </w:r>
      <w:r w:rsidRPr="216989BC" w:rsidR="008E2101">
        <w:rPr>
          <w:rFonts w:ascii="Arial" w:hAnsi="Arial" w:cs="Arial"/>
          <w:color w:val="000000" w:themeColor="text1" w:themeTint="FF" w:themeShade="FF"/>
          <w:sz w:val="24"/>
          <w:szCs w:val="24"/>
        </w:rPr>
        <w:t>installation</w:t>
      </w:r>
      <w:r w:rsidRPr="216989BC" w:rsidR="008E2101">
        <w:rPr>
          <w:rFonts w:ascii="Arial" w:hAnsi="Arial" w:cs="Arial"/>
          <w:color w:val="000000" w:themeColor="text1" w:themeTint="FF" w:themeShade="FF"/>
          <w:sz w:val="24"/>
          <w:szCs w:val="24"/>
        </w:rPr>
        <w:t xml:space="preserve"> or a major alteration </w:t>
      </w:r>
      <w:r w:rsidRPr="216989BC" w:rsidR="008E2101">
        <w:rPr>
          <w:rFonts w:ascii="Arial" w:hAnsi="Arial" w:cs="Arial"/>
          <w:color w:val="000000" w:themeColor="text1" w:themeTint="FF" w:themeShade="FF"/>
          <w:sz w:val="24"/>
          <w:szCs w:val="24"/>
        </w:rPr>
        <w:t>complies with</w:t>
      </w:r>
      <w:r w:rsidRPr="216989BC" w:rsidR="008E2101">
        <w:rPr>
          <w:rFonts w:ascii="Arial" w:hAnsi="Arial" w:cs="Arial"/>
          <w:color w:val="000000" w:themeColor="text1" w:themeTint="FF" w:themeShade="FF"/>
          <w:sz w:val="24"/>
          <w:szCs w:val="24"/>
        </w:rPr>
        <w:t xml:space="preserve"> </w:t>
      </w:r>
      <w:r w:rsidRPr="216989BC" w:rsidR="008E2101">
        <w:rPr>
          <w:rFonts w:ascii="Arial" w:hAnsi="Arial" w:cs="Arial"/>
          <w:color w:val="000000" w:themeColor="text1" w:themeTint="FF" w:themeShade="FF"/>
          <w:sz w:val="24"/>
          <w:szCs w:val="24"/>
        </w:rPr>
        <w:t>UK wiring regulations</w:t>
      </w:r>
      <w:r w:rsidRPr="216989BC" w:rsidR="008E2101">
        <w:rPr>
          <w:rFonts w:ascii="Arial" w:hAnsi="Arial" w:cs="Arial"/>
          <w:color w:val="000000" w:themeColor="text1" w:themeTint="FF" w:themeShade="FF"/>
          <w:sz w:val="24"/>
          <w:szCs w:val="24"/>
        </w:rPr>
        <w:t>.</w:t>
      </w:r>
    </w:p>
    <w:p w:rsidRPr="00671750" w:rsidR="00ED623A" w:rsidP="216989BC" w:rsidRDefault="00ED623A" w14:paraId="65ADA7EA" w14:textId="77777777">
      <w:pPr>
        <w:ind w:left="720" w:hanging="720"/>
        <w:jc w:val="both"/>
        <w:rPr>
          <w:rFonts w:ascii="Arial" w:hAnsi="Arial" w:cs="Arial"/>
          <w:color w:val="000000" w:themeColor="text1"/>
          <w:sz w:val="24"/>
          <w:szCs w:val="24"/>
          <w:rPrChange w:author="" w16du:dateUtc="2026-09-07T13:57:00Z" w:id="850514095">
            <w:rPr>
              <w:rFonts w:ascii="Arial" w:hAnsi="Arial" w:cs="Arial"/>
              <w:sz w:val="24"/>
              <w:szCs w:val="24"/>
            </w:rPr>
          </w:rPrChange>
        </w:rPr>
      </w:pPr>
    </w:p>
    <w:p w:rsidRPr="00671750" w:rsidR="00ED623A" w:rsidP="216989BC" w:rsidRDefault="00ED623A" w14:paraId="5CC8EE1A" w14:textId="042ADCFE">
      <w:pPr>
        <w:ind w:left="720" w:hanging="720"/>
        <w:jc w:val="both"/>
        <w:rPr>
          <w:rFonts w:ascii="Arial" w:hAnsi="Arial" w:cs="Arial"/>
          <w:color w:val="000000" w:themeColor="text1"/>
          <w:sz w:val="24"/>
          <w:szCs w:val="24"/>
          <w:rPrChange w:author="" w16du:dateUtc="2026-09-07T13:57:00Z" w:id="262541590">
            <w:rPr>
              <w:rFonts w:ascii="Arial" w:hAnsi="Arial" w:cs="Arial"/>
              <w:sz w:val="24"/>
              <w:szCs w:val="24"/>
            </w:rPr>
          </w:rPrChange>
        </w:rPr>
      </w:pPr>
      <w:r w:rsidRPr="216989BC" w:rsidR="00ED623A">
        <w:rPr>
          <w:rFonts w:ascii="Arial" w:hAnsi="Arial" w:cs="Arial"/>
          <w:color w:val="000000" w:themeColor="text1" w:themeTint="FF" w:themeShade="FF"/>
          <w:sz w:val="24"/>
          <w:szCs w:val="24"/>
        </w:rPr>
        <w:t>3.5</w:t>
      </w:r>
      <w:r>
        <w:tab/>
      </w:r>
      <w:r w:rsidRPr="216989BC" w:rsidR="00850D8F">
        <w:rPr>
          <w:rFonts w:ascii="Arial" w:hAnsi="Arial" w:cs="Arial"/>
          <w:color w:val="000000" w:themeColor="text1" w:themeTint="FF" w:themeShade="FF"/>
          <w:sz w:val="24"/>
          <w:szCs w:val="24"/>
        </w:rPr>
        <w:t xml:space="preserve">MEIWC - </w:t>
      </w:r>
      <w:r w:rsidRPr="216989BC" w:rsidR="00ED623A">
        <w:rPr>
          <w:rFonts w:ascii="Arial" w:hAnsi="Arial" w:cs="Arial"/>
          <w:color w:val="000000" w:themeColor="text1" w:themeTint="FF" w:themeShade="FF"/>
          <w:sz w:val="24"/>
          <w:szCs w:val="24"/>
        </w:rPr>
        <w:t xml:space="preserve">Minor </w:t>
      </w:r>
      <w:r w:rsidRPr="216989BC" w:rsidR="005D0D0A">
        <w:rPr>
          <w:rFonts w:ascii="Arial" w:hAnsi="Arial" w:cs="Arial"/>
          <w:color w:val="000000" w:themeColor="text1" w:themeTint="FF" w:themeShade="FF"/>
          <w:sz w:val="24"/>
          <w:szCs w:val="24"/>
        </w:rPr>
        <w:t xml:space="preserve">Electrical Installation </w:t>
      </w:r>
      <w:r w:rsidRPr="216989BC" w:rsidR="00ED623A">
        <w:rPr>
          <w:rFonts w:ascii="Arial" w:hAnsi="Arial" w:cs="Arial"/>
          <w:color w:val="000000" w:themeColor="text1" w:themeTint="FF" w:themeShade="FF"/>
          <w:sz w:val="24"/>
          <w:szCs w:val="24"/>
        </w:rPr>
        <w:t xml:space="preserve">Works Certificate </w:t>
      </w:r>
      <w:r w:rsidRPr="216989BC" w:rsidR="00850D8F">
        <w:rPr>
          <w:rFonts w:ascii="Arial" w:hAnsi="Arial" w:cs="Arial"/>
          <w:color w:val="000000" w:themeColor="text1" w:themeTint="FF" w:themeShade="FF"/>
          <w:sz w:val="24"/>
          <w:szCs w:val="24"/>
        </w:rPr>
        <w:t xml:space="preserve">is a formal document used to confirm that small additions or alterations to an existing electrical circuit </w:t>
      </w:r>
      <w:r w:rsidRPr="216989BC" w:rsidR="00850D8F">
        <w:rPr>
          <w:rFonts w:ascii="Arial" w:hAnsi="Arial" w:cs="Arial"/>
          <w:color w:val="000000" w:themeColor="text1" w:themeTint="FF" w:themeShade="FF"/>
          <w:sz w:val="24"/>
          <w:szCs w:val="24"/>
        </w:rPr>
        <w:t>have been safely designed, installed, inspected, and tested in compliance with UK wiring regulations</w:t>
      </w:r>
      <w:r w:rsidRPr="216989BC" w:rsidR="008E2101">
        <w:rPr>
          <w:rFonts w:ascii="Arial" w:hAnsi="Arial" w:cs="Arial"/>
          <w:color w:val="000000" w:themeColor="text1" w:themeTint="FF" w:themeShade="FF"/>
          <w:sz w:val="24"/>
          <w:szCs w:val="24"/>
        </w:rPr>
        <w:t>.</w:t>
      </w:r>
    </w:p>
    <w:p w:rsidRPr="00671750" w:rsidR="00EA307F" w:rsidP="216989BC" w:rsidRDefault="00EA307F" w14:paraId="3CA98F69" w14:textId="77777777">
      <w:pPr>
        <w:ind w:left="720" w:hanging="720"/>
        <w:jc w:val="both"/>
        <w:rPr>
          <w:rFonts w:ascii="Arial" w:hAnsi="Arial" w:cs="Arial"/>
          <w:color w:val="000000" w:themeColor="text1"/>
          <w:sz w:val="24"/>
          <w:szCs w:val="24"/>
          <w:rPrChange w:author="" w16du:dateUtc="2026-09-07T13:57:00Z" w:id="478130607">
            <w:rPr>
              <w:rFonts w:ascii="Arial" w:hAnsi="Arial" w:cs="Arial"/>
              <w:sz w:val="24"/>
              <w:szCs w:val="24"/>
            </w:rPr>
          </w:rPrChange>
        </w:rPr>
      </w:pPr>
    </w:p>
    <w:p w:rsidRPr="00671750" w:rsidR="00EA307F" w:rsidP="00671750" w:rsidRDefault="00EA307F" w14:paraId="42AF6DAC" w14:textId="1CA0C4D1">
      <w:pPr>
        <w:widowControl w:val="0"/>
        <w:ind w:left="720" w:hanging="720"/>
        <w:jc w:val="both"/>
        <w:rPr>
          <w:rFonts w:ascii="Arial" w:hAnsi="Arial" w:cs="Arial"/>
          <w:color w:val="000000" w:themeColor="text1"/>
          <w:sz w:val="24"/>
          <w:szCs w:val="24"/>
          <w:rPrChange w:author="" w16du:dateUtc="2026-09-07T13:57:00Z" w:id="277777897">
            <w:rPr>
              <w:rFonts w:ascii="Arial" w:hAnsi="Arial" w:cs="Arial"/>
            </w:rPr>
          </w:rPrChange>
        </w:rPr>
      </w:pPr>
      <w:r w:rsidRPr="216989BC" w:rsidR="00EA307F">
        <w:rPr>
          <w:rFonts w:ascii="Arial" w:hAnsi="Arial" w:cs="Arial"/>
          <w:color w:val="000000" w:themeColor="text1" w:themeTint="FF" w:themeShade="FF"/>
          <w:sz w:val="24"/>
          <w:szCs w:val="24"/>
          <w:lang w:val="en-US"/>
        </w:rPr>
        <w:t>3.6</w:t>
      </w:r>
      <w:r>
        <w:tab/>
      </w:r>
      <w:r w:rsidRPr="216989BC" w:rsidR="00EA307F">
        <w:rPr>
          <w:rFonts w:ascii="Arial" w:hAnsi="Arial" w:cs="Arial"/>
          <w:color w:val="000000" w:themeColor="text1" w:themeTint="FF" w:themeShade="FF"/>
          <w:sz w:val="24"/>
          <w:szCs w:val="24"/>
          <w:lang w:val="en-US"/>
        </w:rPr>
        <w:t>Code 1 (C1)</w:t>
      </w:r>
      <w:r w:rsidRPr="216989BC" w:rsidR="00EA307F">
        <w:rPr>
          <w:rFonts w:ascii="Arial" w:hAnsi="Arial" w:cs="Arial"/>
          <w:color w:val="000000" w:themeColor="text1" w:themeTint="FF" w:themeShade="FF"/>
          <w:sz w:val="24"/>
          <w:szCs w:val="24"/>
          <w:lang w:val="en-US"/>
        </w:rPr>
        <w:t xml:space="preserve"> </w:t>
      </w:r>
      <w:r w:rsidRPr="216989BC" w:rsidR="00EA307F">
        <w:rPr>
          <w:rFonts w:ascii="Arial" w:hAnsi="Arial" w:cs="Arial"/>
          <w:color w:val="000000" w:themeColor="text1" w:themeTint="FF" w:themeShade="FF"/>
          <w:sz w:val="24"/>
          <w:szCs w:val="24"/>
          <w:lang w:val="en-US"/>
        </w:rPr>
        <w:t xml:space="preserve">observation </w:t>
      </w:r>
      <w:r w:rsidRPr="216989BC" w:rsidR="00D572C1">
        <w:rPr>
          <w:rFonts w:ascii="Arial" w:hAnsi="Arial" w:cs="Arial"/>
          <w:color w:val="000000" w:themeColor="text1" w:themeTint="FF" w:themeShade="FF"/>
          <w:sz w:val="24"/>
          <w:szCs w:val="24"/>
          <w:lang w:val="en-US"/>
        </w:rPr>
        <w:t>–</w:t>
      </w:r>
      <w:r w:rsidRPr="216989BC" w:rsidR="00EA307F">
        <w:rPr>
          <w:rFonts w:ascii="Arial" w:hAnsi="Arial" w:cs="Arial"/>
          <w:color w:val="000000" w:themeColor="text1" w:themeTint="FF" w:themeShade="FF"/>
          <w:sz w:val="24"/>
          <w:szCs w:val="24"/>
          <w:lang w:val="en-US"/>
        </w:rPr>
        <w:t xml:space="preserve"> </w:t>
      </w:r>
      <w:r w:rsidRPr="216989BC" w:rsidR="00D572C1">
        <w:rPr>
          <w:rFonts w:ascii="Arial" w:hAnsi="Arial" w:cs="Arial"/>
          <w:color w:val="000000" w:themeColor="text1" w:themeTint="FF" w:themeShade="FF"/>
          <w:sz w:val="24"/>
          <w:szCs w:val="24"/>
          <w:lang w:val="en-US"/>
        </w:rPr>
        <w:t xml:space="preserve">highlighted on an EICR </w:t>
      </w:r>
      <w:r w:rsidRPr="216989BC" w:rsidR="00EA307F">
        <w:rPr>
          <w:rFonts w:ascii="Arial" w:hAnsi="Arial" w:cs="Arial"/>
          <w:color w:val="000000" w:themeColor="text1" w:themeTint="FF" w:themeShade="FF"/>
          <w:sz w:val="24"/>
          <w:szCs w:val="24"/>
          <w:lang w:val="en-US"/>
        </w:rPr>
        <w:t>is described as ‘</w:t>
      </w:r>
      <w:r w:rsidRPr="216989BC" w:rsidR="00EA307F">
        <w:rPr>
          <w:rFonts w:ascii="Arial" w:hAnsi="Arial" w:cs="Arial"/>
          <w:color w:val="000000" w:themeColor="text1" w:themeTint="FF" w:themeShade="FF"/>
          <w:sz w:val="24"/>
          <w:szCs w:val="24"/>
          <w:lang w:val="en-US"/>
        </w:rPr>
        <w:t xml:space="preserve">Danger present. Risk of injury. Immediate remedial action </w:t>
      </w:r>
      <w:r w:rsidRPr="216989BC" w:rsidR="00EA307F">
        <w:rPr>
          <w:rFonts w:ascii="Arial" w:hAnsi="Arial" w:cs="Arial"/>
          <w:color w:val="000000" w:themeColor="text1" w:themeTint="FF" w:themeShade="FF"/>
          <w:sz w:val="24"/>
          <w:szCs w:val="24"/>
          <w:lang w:val="en-US"/>
        </w:rPr>
        <w:t>required</w:t>
      </w:r>
      <w:r w:rsidRPr="216989BC" w:rsidR="00EA307F">
        <w:rPr>
          <w:rFonts w:ascii="Arial" w:hAnsi="Arial" w:cs="Arial"/>
          <w:color w:val="000000" w:themeColor="text1" w:themeTint="FF" w:themeShade="FF"/>
          <w:sz w:val="24"/>
          <w:szCs w:val="24"/>
          <w:lang w:val="en-US"/>
        </w:rPr>
        <w:t xml:space="preserve">.’ </w:t>
      </w:r>
      <w:r w:rsidRPr="216989BC" w:rsidR="00EA307F">
        <w:rPr>
          <w:rFonts w:ascii="Arial" w:hAnsi="Arial" w:cs="Arial"/>
          <w:color w:val="000000" w:themeColor="text1" w:themeTint="FF" w:themeShade="FF"/>
          <w:sz w:val="24"/>
          <w:szCs w:val="24"/>
        </w:rPr>
        <w:t xml:space="preserve">Code C1 </w:t>
      </w:r>
      <w:r w:rsidRPr="216989BC" w:rsidR="00EA307F">
        <w:rPr>
          <w:rFonts w:ascii="Arial" w:hAnsi="Arial" w:cs="Arial"/>
          <w:color w:val="000000" w:themeColor="text1" w:themeTint="FF" w:themeShade="FF"/>
          <w:sz w:val="24"/>
          <w:szCs w:val="24"/>
        </w:rPr>
        <w:t>represents</w:t>
      </w:r>
      <w:r w:rsidRPr="216989BC" w:rsidR="00EA307F">
        <w:rPr>
          <w:rFonts w:ascii="Arial" w:hAnsi="Arial" w:cs="Arial"/>
          <w:color w:val="000000" w:themeColor="text1" w:themeTint="FF" w:themeShade="FF"/>
          <w:sz w:val="24"/>
          <w:szCs w:val="24"/>
        </w:rPr>
        <w:t xml:space="preserve"> an immediate threat to the safety of employees, customers or visitors and should be rectified or made safe as soon as possible whilst the electrician is on site.</w:t>
      </w:r>
      <w:r w:rsidRPr="216989BC" w:rsidR="00D572C1">
        <w:rPr>
          <w:rFonts w:ascii="Arial" w:hAnsi="Arial" w:cs="Arial"/>
          <w:color w:val="000000" w:themeColor="text1" w:themeTint="FF" w:themeShade="FF"/>
          <w:sz w:val="24"/>
          <w:szCs w:val="24"/>
        </w:rPr>
        <w:t xml:space="preserve"> This will result in an unsatisfactory </w:t>
      </w:r>
      <w:r w:rsidRPr="216989BC" w:rsidR="005204E5">
        <w:rPr>
          <w:rFonts w:ascii="Arial" w:hAnsi="Arial" w:cs="Arial"/>
          <w:color w:val="000000" w:themeColor="text1" w:themeTint="FF" w:themeShade="FF"/>
          <w:sz w:val="24"/>
          <w:szCs w:val="24"/>
        </w:rPr>
        <w:t>report and will need to be rectified</w:t>
      </w:r>
      <w:r w:rsidRPr="216989BC" w:rsidR="005204E5">
        <w:rPr>
          <w:rFonts w:ascii="Arial" w:hAnsi="Arial" w:cs="Arial"/>
          <w:color w:val="000000" w:themeColor="text1" w:themeTint="FF" w:themeShade="FF"/>
          <w:sz w:val="24"/>
          <w:szCs w:val="24"/>
        </w:rPr>
        <w:t>.</w:t>
      </w:r>
    </w:p>
    <w:p w:rsidRPr="00671750" w:rsidR="00EA307F" w:rsidP="00671750" w:rsidRDefault="00EA307F" w14:paraId="5F0F3653" w14:textId="77777777">
      <w:pPr>
        <w:widowControl w:val="0"/>
        <w:ind w:left="720" w:hanging="720"/>
        <w:jc w:val="both"/>
        <w:rPr>
          <w:rFonts w:ascii="Arial" w:hAnsi="Arial" w:cs="Arial"/>
          <w:color w:val="000000" w:themeColor="text1"/>
          <w:sz w:val="24"/>
          <w:szCs w:val="24"/>
          <w:rPrChange w:author="" w16du:dateUtc="2026-09-07T13:57:00Z" w:id="1595480486">
            <w:rPr>
              <w:rFonts w:ascii="Arial" w:hAnsi="Arial" w:cs="Arial"/>
            </w:rPr>
          </w:rPrChange>
        </w:rPr>
      </w:pPr>
    </w:p>
    <w:p w:rsidRPr="00671750" w:rsidR="00EA307F" w:rsidP="00671750" w:rsidRDefault="005204E5" w14:paraId="65A3FBFF" w14:textId="135F1E6D">
      <w:pPr>
        <w:pStyle w:val="ListParagraph"/>
        <w:widowControl w:val="0"/>
        <w:ind w:hanging="720"/>
        <w:jc w:val="both"/>
        <w:rPr>
          <w:rFonts w:ascii="Arial" w:hAnsi="Arial" w:cs="Arial"/>
          <w:color w:val="000000" w:themeColor="text1"/>
          <w:sz w:val="24"/>
          <w:szCs w:val="24"/>
          <w:lang w:val="en-US"/>
          <w:rPrChange w:author="" w16du:dateUtc="2026-09-07T13:57:00Z" w:id="95470822">
            <w:rPr>
              <w:rFonts w:ascii="Arial" w:hAnsi="Arial" w:cs="Arial"/>
              <w:lang w:val="en-US"/>
            </w:rPr>
          </w:rPrChange>
        </w:rPr>
      </w:pPr>
      <w:r w:rsidRPr="216989BC" w:rsidR="005204E5">
        <w:rPr>
          <w:rFonts w:ascii="Arial" w:hAnsi="Arial" w:cs="Arial"/>
          <w:color w:val="000000" w:themeColor="text1" w:themeTint="FF" w:themeShade="FF"/>
          <w:sz w:val="24"/>
          <w:szCs w:val="24"/>
          <w:lang w:val="en-US"/>
        </w:rPr>
        <w:t>3</w:t>
      </w:r>
      <w:r w:rsidRPr="216989BC" w:rsidR="00EA307F">
        <w:rPr>
          <w:rFonts w:ascii="Arial" w:hAnsi="Arial" w:cs="Arial"/>
          <w:color w:val="000000" w:themeColor="text1" w:themeTint="FF" w:themeShade="FF"/>
          <w:sz w:val="24"/>
          <w:szCs w:val="24"/>
          <w:lang w:val="en-US"/>
        </w:rPr>
        <w:t>.4</w:t>
      </w:r>
      <w:r>
        <w:tab/>
      </w:r>
      <w:r w:rsidRPr="216989BC" w:rsidR="00EA307F">
        <w:rPr>
          <w:rFonts w:ascii="Arial" w:hAnsi="Arial" w:cs="Arial"/>
          <w:color w:val="000000" w:themeColor="text1" w:themeTint="FF" w:themeShade="FF"/>
          <w:sz w:val="24"/>
          <w:szCs w:val="24"/>
          <w:lang w:val="en-US"/>
        </w:rPr>
        <w:t>Code 2 (C2)</w:t>
      </w:r>
      <w:r w:rsidRPr="216989BC" w:rsidR="00EA307F">
        <w:rPr>
          <w:rFonts w:ascii="Arial" w:hAnsi="Arial" w:cs="Arial"/>
          <w:color w:val="000000" w:themeColor="text1" w:themeTint="FF" w:themeShade="FF"/>
          <w:sz w:val="24"/>
          <w:szCs w:val="24"/>
          <w:lang w:val="en-US"/>
        </w:rPr>
        <w:t xml:space="preserve"> </w:t>
      </w:r>
      <w:r w:rsidRPr="216989BC" w:rsidR="005204E5">
        <w:rPr>
          <w:rFonts w:ascii="Arial" w:hAnsi="Arial" w:cs="Arial"/>
          <w:color w:val="000000" w:themeColor="text1" w:themeTint="FF" w:themeShade="FF"/>
          <w:sz w:val="24"/>
          <w:szCs w:val="24"/>
          <w:lang w:val="en-US"/>
        </w:rPr>
        <w:t xml:space="preserve">observation - highlighted on an EICR </w:t>
      </w:r>
      <w:r w:rsidRPr="216989BC" w:rsidR="00EA307F">
        <w:rPr>
          <w:rFonts w:ascii="Arial" w:hAnsi="Arial" w:cs="Arial"/>
          <w:color w:val="000000" w:themeColor="text1" w:themeTint="FF" w:themeShade="FF"/>
          <w:sz w:val="24"/>
          <w:szCs w:val="24"/>
          <w:lang w:val="en-US"/>
        </w:rPr>
        <w:t>is described as ‘</w:t>
      </w:r>
      <w:r w:rsidRPr="216989BC" w:rsidR="00EA307F">
        <w:rPr>
          <w:rFonts w:ascii="Arial" w:hAnsi="Arial" w:cs="Arial"/>
          <w:color w:val="000000" w:themeColor="text1" w:themeTint="FF" w:themeShade="FF"/>
          <w:sz w:val="24"/>
          <w:szCs w:val="24"/>
          <w:lang w:val="en-US"/>
        </w:rPr>
        <w:t>Potentially dangerous – urgent remedial action required</w:t>
      </w:r>
      <w:r w:rsidRPr="216989BC" w:rsidR="00EA307F">
        <w:rPr>
          <w:rFonts w:ascii="Arial" w:hAnsi="Arial" w:cs="Arial"/>
          <w:color w:val="000000" w:themeColor="text1" w:themeTint="FF" w:themeShade="FF"/>
          <w:sz w:val="24"/>
          <w:szCs w:val="24"/>
          <w:lang w:val="en-US"/>
        </w:rPr>
        <w:t xml:space="preserve">.’ Code C2 is not as severe as a C1 but is still a potentially dangerous defect. They may not pose an immediate threat but are likely to become a danger in the future. We aim to rectify these issues within 28 days if these cannot be remediated whilst the electrician is on site. </w:t>
      </w:r>
      <w:r w:rsidRPr="216989BC" w:rsidR="005204E5">
        <w:rPr>
          <w:rFonts w:ascii="Arial" w:hAnsi="Arial" w:cs="Arial"/>
          <w:color w:val="000000" w:themeColor="text1" w:themeTint="FF" w:themeShade="FF"/>
          <w:sz w:val="24"/>
          <w:szCs w:val="24"/>
        </w:rPr>
        <w:t>This will result in an unsatisfactory report and will need to be rectified.</w:t>
      </w:r>
    </w:p>
    <w:p w:rsidRPr="00671750" w:rsidR="00EA307F" w:rsidP="00671750" w:rsidRDefault="00EA307F" w14:paraId="5F074A6A" w14:textId="77777777">
      <w:pPr>
        <w:pStyle w:val="ListParagraph"/>
        <w:widowControl w:val="0"/>
        <w:ind w:hanging="720"/>
        <w:jc w:val="both"/>
        <w:rPr>
          <w:rFonts w:ascii="Arial" w:hAnsi="Arial" w:cs="Arial"/>
          <w:color w:val="000000" w:themeColor="text1"/>
          <w:sz w:val="24"/>
          <w:szCs w:val="24"/>
          <w:lang w:val="en-US"/>
          <w:rPrChange w:author="" w16du:dateUtc="2026-09-07T13:57:00Z" w:id="181669675">
            <w:rPr>
              <w:rFonts w:ascii="Arial" w:hAnsi="Arial" w:cs="Arial"/>
              <w:lang w:val="en-US"/>
            </w:rPr>
          </w:rPrChange>
        </w:rPr>
      </w:pPr>
    </w:p>
    <w:p w:rsidRPr="00671750" w:rsidR="00EA307F" w:rsidP="00671750" w:rsidRDefault="005204E5" w14:paraId="35BEAA1D" w14:textId="53A55162">
      <w:pPr>
        <w:pStyle w:val="ListParagraph"/>
        <w:widowControl w:val="0"/>
        <w:ind w:hanging="720"/>
        <w:jc w:val="both"/>
        <w:rPr>
          <w:rFonts w:ascii="Arial" w:hAnsi="Arial" w:cs="Arial"/>
          <w:color w:val="000000" w:themeColor="text1"/>
          <w:sz w:val="24"/>
          <w:szCs w:val="24"/>
          <w:rPrChange w:author="" w16du:dateUtc="2026-09-07T13:57:00Z" w:id="1937268677">
            <w:rPr>
              <w:rFonts w:ascii="Arial" w:hAnsi="Arial" w:cs="Arial"/>
            </w:rPr>
          </w:rPrChange>
        </w:rPr>
      </w:pPr>
      <w:r w:rsidRPr="216989BC" w:rsidR="005204E5">
        <w:rPr>
          <w:rFonts w:ascii="Arial" w:hAnsi="Arial" w:cs="Arial"/>
          <w:color w:val="000000" w:themeColor="text1" w:themeTint="FF" w:themeShade="FF"/>
          <w:sz w:val="24"/>
          <w:szCs w:val="24"/>
          <w:lang w:val="en-US"/>
        </w:rPr>
        <w:t>3</w:t>
      </w:r>
      <w:r w:rsidRPr="216989BC" w:rsidR="00EA307F">
        <w:rPr>
          <w:rFonts w:ascii="Arial" w:hAnsi="Arial" w:cs="Arial"/>
          <w:color w:val="000000" w:themeColor="text1" w:themeTint="FF" w:themeShade="FF"/>
          <w:sz w:val="24"/>
          <w:szCs w:val="24"/>
          <w:lang w:val="en-US"/>
        </w:rPr>
        <w:t>.5</w:t>
      </w:r>
      <w:r>
        <w:tab/>
      </w:r>
      <w:r w:rsidRPr="216989BC" w:rsidR="00EA307F">
        <w:rPr>
          <w:rFonts w:ascii="Arial" w:hAnsi="Arial" w:cs="Arial"/>
          <w:color w:val="000000" w:themeColor="text1" w:themeTint="FF" w:themeShade="FF"/>
          <w:sz w:val="24"/>
          <w:szCs w:val="24"/>
          <w:lang w:val="en-US"/>
        </w:rPr>
        <w:t>Code FI</w:t>
      </w:r>
      <w:r w:rsidRPr="216989BC" w:rsidR="005204E5">
        <w:rPr>
          <w:rFonts w:ascii="Arial" w:hAnsi="Arial" w:cs="Arial"/>
          <w:color w:val="000000" w:themeColor="text1" w:themeTint="FF" w:themeShade="FF"/>
          <w:sz w:val="24"/>
          <w:szCs w:val="24"/>
          <w:lang w:val="en-US"/>
        </w:rPr>
        <w:t xml:space="preserve"> observation -</w:t>
      </w:r>
      <w:r w:rsidRPr="216989BC" w:rsidR="00EA307F">
        <w:rPr>
          <w:rFonts w:ascii="Arial" w:hAnsi="Arial" w:cs="Arial"/>
          <w:color w:val="000000" w:themeColor="text1" w:themeTint="FF" w:themeShade="FF"/>
          <w:sz w:val="24"/>
          <w:szCs w:val="24"/>
          <w:lang w:val="en-US"/>
        </w:rPr>
        <w:t xml:space="preserve"> </w:t>
      </w:r>
      <w:r w:rsidRPr="216989BC" w:rsidR="004E6E06">
        <w:rPr>
          <w:rFonts w:ascii="Arial" w:hAnsi="Arial" w:cs="Arial"/>
          <w:color w:val="000000" w:themeColor="text1" w:themeTint="FF" w:themeShade="FF"/>
          <w:sz w:val="24"/>
          <w:szCs w:val="24"/>
          <w:lang w:val="en-US"/>
        </w:rPr>
        <w:t xml:space="preserve">highlighted on an EICR </w:t>
      </w:r>
      <w:r w:rsidRPr="216989BC" w:rsidR="00EA307F">
        <w:rPr>
          <w:rFonts w:ascii="Arial" w:hAnsi="Arial" w:cs="Arial"/>
          <w:color w:val="000000" w:themeColor="text1" w:themeTint="FF" w:themeShade="FF"/>
          <w:sz w:val="24"/>
          <w:szCs w:val="24"/>
          <w:lang w:val="en-US"/>
        </w:rPr>
        <w:t>is described as ‘</w:t>
      </w:r>
      <w:r w:rsidRPr="216989BC" w:rsidR="00EA307F">
        <w:rPr>
          <w:rFonts w:ascii="Arial" w:hAnsi="Arial" w:cs="Arial"/>
          <w:color w:val="000000" w:themeColor="text1" w:themeTint="FF" w:themeShade="FF"/>
          <w:sz w:val="24"/>
          <w:szCs w:val="24"/>
          <w:lang w:val="en-US"/>
        </w:rPr>
        <w:t>Further Investigation required without delay</w:t>
      </w:r>
      <w:r w:rsidRPr="216989BC" w:rsidR="00EA307F">
        <w:rPr>
          <w:rFonts w:ascii="Arial" w:hAnsi="Arial" w:cs="Arial"/>
          <w:color w:val="000000" w:themeColor="text1" w:themeTint="FF" w:themeShade="FF"/>
          <w:sz w:val="24"/>
          <w:szCs w:val="24"/>
          <w:lang w:val="en-US"/>
        </w:rPr>
        <w:t xml:space="preserve"> ‘. </w:t>
      </w:r>
      <w:r w:rsidRPr="216989BC" w:rsidR="00EA307F">
        <w:rPr>
          <w:rFonts w:ascii="Arial" w:hAnsi="Arial" w:cs="Arial"/>
          <w:color w:val="000000" w:themeColor="text1" w:themeTint="FF" w:themeShade="FF"/>
          <w:sz w:val="24"/>
          <w:szCs w:val="24"/>
        </w:rPr>
        <w:t xml:space="preserve">Code FI means that the electrical testing engineer has </w:t>
      </w:r>
      <w:r w:rsidRPr="216989BC" w:rsidR="00EA307F">
        <w:rPr>
          <w:rFonts w:ascii="Arial" w:hAnsi="Arial" w:cs="Arial"/>
          <w:color w:val="000000" w:themeColor="text1" w:themeTint="FF" w:themeShade="FF"/>
          <w:sz w:val="24"/>
          <w:szCs w:val="24"/>
        </w:rPr>
        <w:t>observed</w:t>
      </w:r>
      <w:r w:rsidRPr="216989BC" w:rsidR="00EA307F">
        <w:rPr>
          <w:rFonts w:ascii="Arial" w:hAnsi="Arial" w:cs="Arial"/>
          <w:color w:val="000000" w:themeColor="text1" w:themeTint="FF" w:themeShade="FF"/>
          <w:sz w:val="24"/>
          <w:szCs w:val="24"/>
        </w:rPr>
        <w:t xml:space="preserve"> something whilst carrying out the testing which may not have been covered in the report, so they have noted it separately as code FI.</w:t>
      </w:r>
      <w:r w:rsidRPr="216989BC" w:rsidR="004E6E06">
        <w:rPr>
          <w:rFonts w:ascii="Arial" w:hAnsi="Arial" w:cs="Arial"/>
          <w:color w:val="000000" w:themeColor="text1" w:themeTint="FF" w:themeShade="FF"/>
          <w:sz w:val="24"/>
          <w:szCs w:val="24"/>
        </w:rPr>
        <w:t xml:space="preserve"> This will result in an unsatisfactory report and will need to be rectified.</w:t>
      </w:r>
    </w:p>
    <w:p w:rsidRPr="00671750" w:rsidR="00EA307F" w:rsidP="216989BC" w:rsidRDefault="00EA307F" w14:paraId="03C40B54" w14:textId="77777777">
      <w:pPr>
        <w:jc w:val="both"/>
        <w:rPr>
          <w:rFonts w:ascii="Arial" w:hAnsi="Arial" w:cs="Arial"/>
          <w:color w:val="000000" w:themeColor="text1"/>
          <w:sz w:val="24"/>
          <w:szCs w:val="24"/>
          <w:rPrChange w:author="" w16du:dateUtc="2026-09-07T13:57:00Z" w:id="1604236608">
            <w:rPr>
              <w:rFonts w:ascii="Arial" w:hAnsi="Arial" w:cs="Arial"/>
            </w:rPr>
          </w:rPrChange>
        </w:rPr>
      </w:pPr>
    </w:p>
    <w:p w:rsidRPr="00671750" w:rsidR="00EA307F" w:rsidP="00671750" w:rsidRDefault="004E6E06" w14:paraId="12F33909" w14:textId="2DE382E5">
      <w:pPr>
        <w:widowControl w:val="0"/>
        <w:ind w:left="720" w:hanging="720"/>
        <w:jc w:val="both"/>
        <w:rPr>
          <w:rFonts w:ascii="Arial" w:hAnsi="Arial" w:cs="Arial"/>
          <w:color w:val="000000" w:themeColor="text1"/>
          <w:sz w:val="24"/>
          <w:szCs w:val="24"/>
          <w:rPrChange w:author="" w16du:dateUtc="2026-09-07T13:57:00Z" w:id="160385703">
            <w:rPr>
              <w:rFonts w:ascii="Arial" w:hAnsi="Arial" w:cs="Arial"/>
            </w:rPr>
          </w:rPrChange>
        </w:rPr>
      </w:pPr>
      <w:r w:rsidRPr="216989BC" w:rsidR="004E6E06">
        <w:rPr>
          <w:rFonts w:ascii="Arial" w:hAnsi="Arial" w:cs="Arial"/>
          <w:color w:val="000000" w:themeColor="text1" w:themeTint="FF" w:themeShade="FF"/>
          <w:sz w:val="24"/>
          <w:szCs w:val="24"/>
          <w:lang w:val="en-US"/>
        </w:rPr>
        <w:t>3</w:t>
      </w:r>
      <w:r w:rsidRPr="216989BC" w:rsidR="00EA307F">
        <w:rPr>
          <w:rFonts w:ascii="Arial" w:hAnsi="Arial" w:cs="Arial"/>
          <w:color w:val="000000" w:themeColor="text1" w:themeTint="FF" w:themeShade="FF"/>
          <w:sz w:val="24"/>
          <w:szCs w:val="24"/>
          <w:lang w:val="en-US"/>
        </w:rPr>
        <w:t>.</w:t>
      </w:r>
      <w:r w:rsidRPr="216989BC" w:rsidR="004E6E06">
        <w:rPr>
          <w:rFonts w:ascii="Arial" w:hAnsi="Arial" w:cs="Arial"/>
          <w:color w:val="000000" w:themeColor="text1" w:themeTint="FF" w:themeShade="FF"/>
          <w:sz w:val="24"/>
          <w:szCs w:val="24"/>
          <w:lang w:val="en-US"/>
        </w:rPr>
        <w:t>6</w:t>
      </w:r>
      <w:r>
        <w:tab/>
      </w:r>
      <w:r w:rsidRPr="216989BC" w:rsidR="00EA307F">
        <w:rPr>
          <w:rFonts w:ascii="Arial" w:hAnsi="Arial" w:cs="Arial"/>
          <w:color w:val="000000" w:themeColor="text1" w:themeTint="FF" w:themeShade="FF"/>
          <w:sz w:val="24"/>
          <w:szCs w:val="24"/>
          <w:lang w:val="en-US"/>
        </w:rPr>
        <w:t xml:space="preserve">Code 3 (C3) </w:t>
      </w:r>
      <w:r w:rsidRPr="216989BC" w:rsidR="004E6E06">
        <w:rPr>
          <w:rFonts w:ascii="Arial" w:hAnsi="Arial" w:cs="Arial"/>
          <w:color w:val="000000" w:themeColor="text1" w:themeTint="FF" w:themeShade="FF"/>
          <w:sz w:val="24"/>
          <w:szCs w:val="24"/>
          <w:lang w:val="en-US"/>
        </w:rPr>
        <w:t xml:space="preserve">observation - highlighted on an EICR </w:t>
      </w:r>
      <w:r w:rsidRPr="216989BC" w:rsidR="00EA307F">
        <w:rPr>
          <w:rFonts w:ascii="Arial" w:hAnsi="Arial" w:cs="Arial"/>
          <w:color w:val="000000" w:themeColor="text1" w:themeTint="FF" w:themeShade="FF"/>
          <w:sz w:val="24"/>
          <w:szCs w:val="24"/>
          <w:lang w:val="en-US"/>
        </w:rPr>
        <w:t xml:space="preserve">is described as ‘Improvement recommended.’ </w:t>
      </w:r>
      <w:r w:rsidRPr="216989BC" w:rsidR="00EA307F">
        <w:rPr>
          <w:rFonts w:ascii="Arial" w:hAnsi="Arial" w:cs="Arial"/>
          <w:color w:val="000000" w:themeColor="text1" w:themeTint="FF" w:themeShade="FF"/>
          <w:sz w:val="24"/>
          <w:szCs w:val="24"/>
        </w:rPr>
        <w:t>A code C3 is to be used to indicate that certain items have been identified that do not comply with the requirements of the current issue of BS 7671, but that the users of the installation are not in any immediate or potential danger as a result. Careful consideration should be given to the safety benefits of improving those aspects of the installation. A code C3</w:t>
      </w:r>
      <w:r w:rsidRPr="216989BC" w:rsidR="00EA307F">
        <w:rPr>
          <w:rFonts w:ascii="Arial" w:hAnsi="Arial" w:cs="Arial"/>
          <w:color w:val="000000" w:themeColor="text1" w:themeTint="FF" w:themeShade="FF"/>
          <w:sz w:val="24"/>
          <w:szCs w:val="24"/>
        </w:rPr>
        <w:t>, in itself, should</w:t>
      </w:r>
      <w:r w:rsidRPr="216989BC" w:rsidR="00EA307F">
        <w:rPr>
          <w:rFonts w:ascii="Arial" w:hAnsi="Arial" w:cs="Arial"/>
          <w:color w:val="000000" w:themeColor="text1" w:themeTint="FF" w:themeShade="FF"/>
          <w:sz w:val="24"/>
          <w:szCs w:val="24"/>
        </w:rPr>
        <w:t xml:space="preserve"> not </w:t>
      </w:r>
      <w:r w:rsidRPr="216989BC" w:rsidR="00EA307F">
        <w:rPr>
          <w:rFonts w:ascii="Arial" w:hAnsi="Arial" w:cs="Arial"/>
          <w:color w:val="000000" w:themeColor="text1" w:themeTint="FF" w:themeShade="FF"/>
          <w:sz w:val="24"/>
          <w:szCs w:val="24"/>
        </w:rPr>
        <w:t>warrant</w:t>
      </w:r>
      <w:r w:rsidRPr="216989BC" w:rsidR="00EA307F">
        <w:rPr>
          <w:rFonts w:ascii="Arial" w:hAnsi="Arial" w:cs="Arial"/>
          <w:color w:val="000000" w:themeColor="text1" w:themeTint="FF" w:themeShade="FF"/>
          <w:sz w:val="24"/>
          <w:szCs w:val="24"/>
        </w:rPr>
        <w:t xml:space="preserve"> an overall unsatisfactory report. </w:t>
      </w:r>
      <w:r w:rsidRPr="216989BC" w:rsidR="00FA6D86">
        <w:rPr>
          <w:rFonts w:ascii="Arial" w:hAnsi="Arial" w:cs="Arial"/>
          <w:color w:val="000000" w:themeColor="text1" w:themeTint="FF" w:themeShade="FF"/>
          <w:sz w:val="24"/>
          <w:szCs w:val="24"/>
        </w:rPr>
        <w:t>The Association</w:t>
      </w:r>
      <w:r w:rsidRPr="216989BC" w:rsidR="00EA307F">
        <w:rPr>
          <w:rFonts w:ascii="Arial" w:hAnsi="Arial" w:cs="Arial"/>
          <w:color w:val="000000" w:themeColor="text1" w:themeTint="FF" w:themeShade="FF"/>
          <w:sz w:val="24"/>
          <w:szCs w:val="24"/>
        </w:rPr>
        <w:t xml:space="preserve"> will consider C3 observations and may add these to programmed improvement works as </w:t>
      </w:r>
      <w:r w:rsidRPr="216989BC" w:rsidR="00EA307F">
        <w:rPr>
          <w:rFonts w:ascii="Arial" w:hAnsi="Arial" w:cs="Arial"/>
          <w:color w:val="000000" w:themeColor="text1" w:themeTint="FF" w:themeShade="FF"/>
          <w:sz w:val="24"/>
          <w:szCs w:val="24"/>
        </w:rPr>
        <w:t>required</w:t>
      </w:r>
      <w:r w:rsidRPr="216989BC" w:rsidR="00EA307F">
        <w:rPr>
          <w:rFonts w:ascii="Arial" w:hAnsi="Arial" w:cs="Arial"/>
          <w:color w:val="000000" w:themeColor="text1" w:themeTint="FF" w:themeShade="FF"/>
          <w:sz w:val="24"/>
          <w:szCs w:val="24"/>
        </w:rPr>
        <w:t xml:space="preserve">. </w:t>
      </w:r>
    </w:p>
    <w:p w:rsidRPr="00671750" w:rsidR="00F20F29" w:rsidP="216989BC" w:rsidRDefault="00F20F29" w14:paraId="5307FE5C" w14:textId="454B80FE">
      <w:pPr>
        <w:pStyle w:val="Heading1"/>
        <w:jc w:val="both"/>
        <w:rPr>
          <w:color w:val="000000" w:themeColor="text1"/>
          <w:rPrChange w:author="" w16du:dateUtc="2026-09-07T13:57:00Z" w:id="166373022">
            <w:rPr/>
          </w:rPrChange>
        </w:rPr>
      </w:pPr>
      <w:bookmarkStart w:name="_Toc198057502" w:id="1282"/>
      <w:bookmarkStart w:name="_Toc239861743" w:id="1283"/>
      <w:r w:rsidRPr="216989BC" w:rsidR="00F20F29">
        <w:rPr>
          <w:color w:val="000000" w:themeColor="text1" w:themeTint="FF" w:themeShade="FF"/>
        </w:rPr>
        <w:t>4.</w:t>
      </w:r>
      <w:r>
        <w:tab/>
      </w:r>
      <w:r w:rsidRPr="216989BC" w:rsidR="00F20F29">
        <w:rPr>
          <w:color w:val="000000" w:themeColor="text1" w:themeTint="FF" w:themeShade="FF"/>
        </w:rPr>
        <w:t>Legal Framework</w:t>
      </w:r>
      <w:bookmarkEnd w:id="1282"/>
      <w:bookmarkEnd w:id="1283"/>
    </w:p>
    <w:p w:rsidRPr="00671750" w:rsidR="00F20F29" w:rsidP="00671750" w:rsidRDefault="00F20F29" w14:paraId="74B5EDAE" w14:textId="5DA39EEB">
      <w:pPr>
        <w:pStyle w:val="Default"/>
        <w:spacing w:after="26"/>
        <w:ind w:left="709" w:hanging="709"/>
        <w:jc w:val="both"/>
        <w:rPr>
          <w:color w:val="000000" w:themeColor="text1"/>
          <w:rPrChange w:author="" w16du:dateUtc="2026-09-07T13:57:00Z" w:id="920900552">
            <w:rPr/>
          </w:rPrChange>
        </w:rPr>
      </w:pPr>
      <w:r w:rsidRPr="216989BC" w:rsidR="00F20F29">
        <w:rPr>
          <w:color w:val="000000" w:themeColor="text1" w:themeTint="FF" w:themeShade="FF"/>
        </w:rPr>
        <w:t>4.1</w:t>
      </w:r>
      <w:r>
        <w:tab/>
      </w:r>
      <w:r w:rsidRPr="216989BC" w:rsidR="00FA6D86">
        <w:rPr>
          <w:color w:val="000000" w:themeColor="text1" w:themeTint="FF" w:themeShade="FF"/>
        </w:rPr>
        <w:t>The Association</w:t>
      </w:r>
      <w:r w:rsidRPr="216989BC" w:rsidR="00FA6D86">
        <w:rPr>
          <w:color w:val="000000" w:themeColor="text1" w:themeTint="FF" w:themeShade="FF"/>
        </w:rPr>
        <w:t xml:space="preserve"> </w:t>
      </w:r>
      <w:r w:rsidRPr="216989BC" w:rsidR="00F20F29">
        <w:rPr>
          <w:color w:val="000000" w:themeColor="text1" w:themeTint="FF" w:themeShade="FF"/>
        </w:rPr>
        <w:t xml:space="preserve">will </w:t>
      </w:r>
      <w:r w:rsidRPr="216989BC" w:rsidR="00F20F29">
        <w:rPr>
          <w:color w:val="000000" w:themeColor="text1" w:themeTint="FF" w:themeShade="FF"/>
        </w:rPr>
        <w:t>comply with</w:t>
      </w:r>
      <w:r w:rsidRPr="216989BC" w:rsidR="00F20F29">
        <w:rPr>
          <w:color w:val="000000" w:themeColor="text1" w:themeTint="FF" w:themeShade="FF"/>
        </w:rPr>
        <w:t xml:space="preserve"> all relevant legislation and regulatory requirements for </w:t>
      </w:r>
      <w:r w:rsidRPr="216989BC" w:rsidR="00936EAE">
        <w:rPr>
          <w:color w:val="000000" w:themeColor="text1" w:themeTint="FF" w:themeShade="FF"/>
        </w:rPr>
        <w:t>electrical</w:t>
      </w:r>
      <w:r w:rsidRPr="216989BC" w:rsidR="00F20F29">
        <w:rPr>
          <w:color w:val="000000" w:themeColor="text1" w:themeTint="FF" w:themeShade="FF"/>
        </w:rPr>
        <w:t xml:space="preserve"> safety. Set out below is the principal legislation which applies to tenant and resident safety for </w:t>
      </w:r>
      <w:r w:rsidRPr="216989BC" w:rsidR="00CB238C">
        <w:rPr>
          <w:color w:val="000000" w:themeColor="text1" w:themeTint="FF" w:themeShade="FF"/>
        </w:rPr>
        <w:t xml:space="preserve">electrical </w:t>
      </w:r>
      <w:r w:rsidRPr="216989BC" w:rsidR="00F20F29">
        <w:rPr>
          <w:color w:val="000000" w:themeColor="text1" w:themeTint="FF" w:themeShade="FF"/>
        </w:rPr>
        <w:t xml:space="preserve">safety management (please refer to the supporting </w:t>
      </w:r>
      <w:r w:rsidRPr="216989BC" w:rsidR="005B2D4F">
        <w:rPr>
          <w:color w:val="000000" w:themeColor="text1" w:themeTint="FF" w:themeShade="FF"/>
        </w:rPr>
        <w:t>Electrical</w:t>
      </w:r>
      <w:r w:rsidRPr="216989BC" w:rsidR="00F20F29">
        <w:rPr>
          <w:color w:val="000000" w:themeColor="text1" w:themeTint="FF" w:themeShade="FF"/>
        </w:rPr>
        <w:t xml:space="preserve"> </w:t>
      </w:r>
      <w:r w:rsidRPr="216989BC" w:rsidR="005B2D4F">
        <w:rPr>
          <w:color w:val="000000" w:themeColor="text1" w:themeTint="FF" w:themeShade="FF"/>
        </w:rPr>
        <w:t>S</w:t>
      </w:r>
      <w:r w:rsidRPr="216989BC" w:rsidR="00F20F29">
        <w:rPr>
          <w:color w:val="000000" w:themeColor="text1" w:themeTint="FF" w:themeShade="FF"/>
        </w:rPr>
        <w:t xml:space="preserve">afety </w:t>
      </w:r>
      <w:r w:rsidRPr="216989BC" w:rsidR="005B2D4F">
        <w:rPr>
          <w:color w:val="000000" w:themeColor="text1" w:themeTint="FF" w:themeShade="FF"/>
        </w:rPr>
        <w:t>P</w:t>
      </w:r>
      <w:r w:rsidRPr="216989BC" w:rsidR="00F20F29">
        <w:rPr>
          <w:color w:val="000000" w:themeColor="text1" w:themeTint="FF" w:themeShade="FF"/>
        </w:rPr>
        <w:t>rocedure for all associated detailed standards and guidance):</w:t>
      </w:r>
    </w:p>
    <w:p w:rsidRPr="00671750" w:rsidR="00F20F29" w:rsidP="00671750" w:rsidRDefault="00F20F29" w14:paraId="026C1963" w14:textId="77777777">
      <w:pPr>
        <w:pStyle w:val="Default"/>
        <w:spacing w:after="26"/>
        <w:ind w:left="709" w:hanging="709"/>
        <w:jc w:val="both"/>
        <w:rPr>
          <w:color w:val="000000" w:themeColor="text1"/>
          <w:rPrChange w:author="" w16du:dateUtc="2026-09-07T13:57:00Z" w:id="1697624090">
            <w:rPr/>
          </w:rPrChange>
        </w:rPr>
      </w:pPr>
    </w:p>
    <w:p w:rsidRPr="00671750" w:rsidR="00F20F29" w:rsidP="00671750" w:rsidRDefault="00F20F29" w14:paraId="0816911B" w14:textId="12A5556F">
      <w:pPr>
        <w:adjustRightInd w:val="0"/>
        <w:ind w:left="709" w:hanging="709"/>
        <w:jc w:val="both"/>
        <w:rPr>
          <w:rFonts w:ascii="Arial" w:hAnsi="Arial" w:cs="Arial"/>
          <w:color w:val="000000" w:themeColor="text1"/>
          <w:sz w:val="24"/>
          <w:szCs w:val="24"/>
          <w:rPrChange w:author="" w16du:dateUtc="2026-09-07T13:57:00Z" w:id="707324296">
            <w:rPr>
              <w:rFonts w:ascii="Arial" w:hAnsi="Arial" w:cs="Arial"/>
              <w:color w:val="000000"/>
              <w:sz w:val="24"/>
              <w:szCs w:val="24"/>
            </w:rPr>
          </w:rPrChange>
        </w:rPr>
      </w:pPr>
      <w:r w:rsidRPr="216989BC" w:rsidR="00F20F29">
        <w:rPr>
          <w:rFonts w:ascii="Arial" w:hAnsi="Arial" w:cs="Arial"/>
          <w:color w:val="000000" w:themeColor="text1" w:themeTint="FF" w:themeShade="FF"/>
          <w:sz w:val="24"/>
          <w:szCs w:val="24"/>
        </w:rPr>
        <w:t>4.2</w:t>
      </w:r>
      <w:r>
        <w:tab/>
      </w:r>
      <w:r w:rsidRPr="216989BC" w:rsidR="00F20F29">
        <w:rPr>
          <w:rFonts w:ascii="Arial" w:hAnsi="Arial" w:cs="Arial"/>
          <w:b w:val="1"/>
          <w:bCs w:val="1"/>
          <w:color w:val="000000" w:themeColor="text1" w:themeTint="FF" w:themeShade="FF"/>
          <w:sz w:val="24"/>
          <w:szCs w:val="24"/>
        </w:rPr>
        <w:t xml:space="preserve">The Health and Safety at Work Act 1974; General Duty on Employers </w:t>
      </w:r>
      <w:r w:rsidRPr="216989BC" w:rsidR="00F20F29">
        <w:rPr>
          <w:rFonts w:ascii="Arial" w:hAnsi="Arial" w:eastAsia="Arial" w:cs="Arial"/>
          <w:color w:val="000000" w:themeColor="text1" w:themeTint="FF" w:themeShade="FF"/>
          <w:sz w:val="24"/>
          <w:szCs w:val="24"/>
          <w:lang w:val="en-US"/>
        </w:rPr>
        <w:t>is the</w:t>
      </w:r>
      <w:r w:rsidRPr="216989BC" w:rsidR="00F20F29">
        <w:rPr>
          <w:rFonts w:ascii="Arial" w:hAnsi="Arial" w:cs="Arial"/>
          <w:color w:val="000000" w:themeColor="text1" w:themeTint="FF" w:themeShade="FF"/>
          <w:sz w:val="24"/>
          <w:szCs w:val="24"/>
        </w:rPr>
        <w:t xml:space="preserve"> primary Health and Safety legislation, which imposes a general duty on employers to ensure the health, safety, and welfare of their employees at work, so far as reasonably practica</w:t>
      </w:r>
      <w:r w:rsidRPr="216989BC" w:rsidR="00141901">
        <w:rPr>
          <w:rFonts w:ascii="Arial" w:hAnsi="Arial" w:cs="Arial"/>
          <w:color w:val="000000" w:themeColor="text1" w:themeTint="FF" w:themeShade="FF"/>
          <w:sz w:val="24"/>
          <w:szCs w:val="24"/>
        </w:rPr>
        <w:t>b</w:t>
      </w:r>
      <w:r w:rsidRPr="216989BC" w:rsidR="00F20F29">
        <w:rPr>
          <w:rFonts w:ascii="Arial" w:hAnsi="Arial" w:cs="Arial"/>
          <w:color w:val="000000" w:themeColor="text1" w:themeTint="FF" w:themeShade="FF"/>
          <w:sz w:val="24"/>
          <w:szCs w:val="24"/>
        </w:rPr>
        <w:t>l</w:t>
      </w:r>
      <w:r w:rsidRPr="216989BC" w:rsidR="00141901">
        <w:rPr>
          <w:rFonts w:ascii="Arial" w:hAnsi="Arial" w:cs="Arial"/>
          <w:color w:val="000000" w:themeColor="text1" w:themeTint="FF" w:themeShade="FF"/>
          <w:sz w:val="24"/>
          <w:szCs w:val="24"/>
        </w:rPr>
        <w:t>e</w:t>
      </w:r>
      <w:r w:rsidRPr="216989BC" w:rsidR="00F20F29">
        <w:rPr>
          <w:rFonts w:ascii="Arial" w:hAnsi="Arial" w:cs="Arial"/>
          <w:color w:val="000000" w:themeColor="text1" w:themeTint="FF" w:themeShade="FF"/>
          <w:sz w:val="24"/>
          <w:szCs w:val="24"/>
        </w:rPr>
        <w:t>. This statutory duty is also applicable to “others” who may be affected by the employer’s undertakings (i.e., work activity), such as contractors, tenants, neighbours, owners, visitors, and members of the wider general public who reside or visit our domestic properties. We therefore have a general duty to ensure their health and safety.</w:t>
      </w:r>
    </w:p>
    <w:p w:rsidRPr="00671750" w:rsidR="009753C0" w:rsidP="00671750" w:rsidRDefault="009753C0" w14:paraId="5C13D748" w14:textId="77777777">
      <w:pPr>
        <w:adjustRightInd w:val="0"/>
        <w:ind w:left="709" w:hanging="709"/>
        <w:jc w:val="both"/>
        <w:rPr>
          <w:rFonts w:ascii="Arial" w:hAnsi="Arial" w:cs="Arial"/>
          <w:color w:val="000000" w:themeColor="text1"/>
          <w:sz w:val="24"/>
          <w:szCs w:val="24"/>
          <w:rPrChange w:author="" w16du:dateUtc="2026-09-07T13:57:00Z" w:id="772806617">
            <w:rPr>
              <w:rFonts w:ascii="Arial" w:hAnsi="Arial" w:cs="Arial"/>
              <w:color w:val="000000"/>
              <w:sz w:val="24"/>
              <w:szCs w:val="24"/>
            </w:rPr>
          </w:rPrChange>
        </w:rPr>
      </w:pPr>
    </w:p>
    <w:p w:rsidRPr="00671750" w:rsidR="009753C0" w:rsidP="00671750" w:rsidRDefault="009753C0" w14:paraId="76C8E1DC" w14:textId="2B2E9FC6">
      <w:pPr>
        <w:ind w:left="567" w:right="11" w:hanging="567"/>
        <w:jc w:val="both"/>
        <w:rPr>
          <w:rFonts w:ascii="Arial" w:hAnsi="Arial" w:cs="Arial"/>
          <w:color w:val="000000" w:themeColor="text1"/>
          <w:sz w:val="24"/>
          <w:szCs w:val="24"/>
          <w:rPrChange w:author="" w16du:dateUtc="2026-09-07T13:57:00Z" w:id="1037932255">
            <w:rPr>
              <w:rFonts w:cs="Arial"/>
            </w:rPr>
          </w:rPrChange>
        </w:rPr>
      </w:pPr>
      <w:r w:rsidRPr="216989BC" w:rsidR="009753C0">
        <w:rPr>
          <w:rFonts w:ascii="Arial" w:hAnsi="Arial" w:cs="Arial"/>
          <w:color w:val="000000" w:themeColor="text1" w:themeTint="FF" w:themeShade="FF"/>
          <w:sz w:val="24"/>
          <w:szCs w:val="24"/>
        </w:rPr>
        <w:t>4</w:t>
      </w:r>
      <w:r w:rsidRPr="216989BC" w:rsidR="009753C0">
        <w:rPr>
          <w:rFonts w:ascii="Arial" w:hAnsi="Arial" w:cs="Arial"/>
          <w:color w:val="000000" w:themeColor="text1" w:themeTint="FF" w:themeShade="FF"/>
          <w:sz w:val="24"/>
          <w:szCs w:val="24"/>
        </w:rPr>
        <w:t>.3</w:t>
      </w:r>
      <w:r>
        <w:tab/>
      </w:r>
      <w:r w:rsidRPr="216989BC" w:rsidR="009753C0">
        <w:rPr>
          <w:rFonts w:ascii="Arial" w:hAnsi="Arial" w:cs="Arial"/>
          <w:b w:val="1"/>
          <w:bCs w:val="1"/>
          <w:color w:val="000000" w:themeColor="text1" w:themeTint="FF" w:themeShade="FF"/>
          <w:sz w:val="24"/>
          <w:szCs w:val="24"/>
        </w:rPr>
        <w:t>The Management of Health and Safety at Work Regulations 1999</w:t>
      </w:r>
      <w:r w:rsidRPr="216989BC" w:rsidR="009753C0">
        <w:rPr>
          <w:rFonts w:ascii="Arial" w:hAnsi="Arial" w:cs="Arial"/>
          <w:color w:val="000000" w:themeColor="text1" w:themeTint="FF" w:themeShade="FF"/>
          <w:sz w:val="24"/>
          <w:szCs w:val="24"/>
        </w:rPr>
        <w:t xml:space="preserve"> section 3, sets out the duty for every employer to make a suitable and sufficient risk assessment of the risks to health and safety of all of their employees whilst at work and other people not in their employment.</w:t>
      </w:r>
    </w:p>
    <w:p w:rsidRPr="00671750" w:rsidR="009753C0" w:rsidP="00671750" w:rsidRDefault="009753C0" w14:paraId="138D9F9F" w14:textId="77777777">
      <w:pPr>
        <w:ind w:left="567" w:right="11" w:hanging="567"/>
        <w:jc w:val="both"/>
        <w:rPr>
          <w:rFonts w:ascii="Arial" w:hAnsi="Arial" w:cs="Arial"/>
          <w:color w:val="000000" w:themeColor="text1"/>
          <w:sz w:val="24"/>
          <w:szCs w:val="24"/>
          <w:rPrChange w:author="" w16du:dateUtc="2026-09-07T13:57:00Z" w:id="261808492">
            <w:rPr>
              <w:rFonts w:cs="Arial"/>
            </w:rPr>
          </w:rPrChange>
        </w:rPr>
      </w:pPr>
    </w:p>
    <w:p w:rsidRPr="00671750" w:rsidR="009753C0" w:rsidP="00671750" w:rsidRDefault="009753C0" w14:paraId="3B31636A" w14:textId="1B03D758">
      <w:pPr>
        <w:ind w:left="567" w:hanging="567"/>
        <w:jc w:val="both"/>
        <w:rPr>
          <w:rFonts w:ascii="Arial" w:hAnsi="Arial" w:cs="Arial"/>
          <w:color w:val="000000" w:themeColor="text1"/>
          <w:sz w:val="24"/>
          <w:szCs w:val="24"/>
          <w:rPrChange w:author="" w16du:dateUtc="2026-09-07T13:57:00Z" w:id="1577102240">
            <w:rPr>
              <w:rFonts w:cs="Arial"/>
            </w:rPr>
          </w:rPrChange>
        </w:rPr>
      </w:pPr>
      <w:r w:rsidRPr="216989BC" w:rsidR="009753C0">
        <w:rPr>
          <w:rFonts w:ascii="Arial" w:hAnsi="Arial" w:cs="Arial"/>
          <w:color w:val="000000" w:themeColor="text1" w:themeTint="FF" w:themeShade="FF"/>
          <w:sz w:val="24"/>
          <w:szCs w:val="24"/>
        </w:rPr>
        <w:t>4</w:t>
      </w:r>
      <w:r w:rsidRPr="216989BC" w:rsidR="009753C0">
        <w:rPr>
          <w:rFonts w:ascii="Arial" w:hAnsi="Arial" w:cs="Arial"/>
          <w:color w:val="000000" w:themeColor="text1" w:themeTint="FF" w:themeShade="FF"/>
          <w:sz w:val="24"/>
          <w:szCs w:val="24"/>
        </w:rPr>
        <w:t>.4</w:t>
      </w:r>
      <w:r w:rsidRPr="216989BC" w:rsidR="009753C0">
        <w:rPr>
          <w:rFonts w:ascii="Arial" w:hAnsi="Arial" w:cs="Arial"/>
          <w:b w:val="1"/>
          <w:bCs w:val="1"/>
          <w:color w:val="000000" w:themeColor="text1" w:themeTint="FF" w:themeShade="FF"/>
          <w:sz w:val="24"/>
          <w:szCs w:val="24"/>
        </w:rPr>
        <w:t xml:space="preserve"> </w:t>
      </w:r>
      <w:r>
        <w:tab/>
      </w:r>
      <w:r w:rsidRPr="216989BC" w:rsidR="009753C0">
        <w:rPr>
          <w:rFonts w:ascii="Arial" w:hAnsi="Arial" w:cs="Arial"/>
          <w:b w:val="1"/>
          <w:bCs w:val="1"/>
          <w:color w:val="000000" w:themeColor="text1" w:themeTint="FF" w:themeShade="FF"/>
          <w:sz w:val="24"/>
          <w:szCs w:val="24"/>
        </w:rPr>
        <w:t>The Electricity at Work Regulations 1989</w:t>
      </w:r>
      <w:r w:rsidRPr="216989BC" w:rsidR="009753C0">
        <w:rPr>
          <w:rFonts w:ascii="Arial" w:hAnsi="Arial" w:cs="Arial"/>
          <w:color w:val="000000" w:themeColor="text1" w:themeTint="FF" w:themeShade="FF"/>
          <w:sz w:val="24"/>
          <w:szCs w:val="24"/>
        </w:rPr>
        <w:t xml:space="preserve"> </w:t>
      </w:r>
      <w:r w:rsidRPr="216989BC" w:rsidR="009753C0">
        <w:rPr>
          <w:rFonts w:ascii="Arial" w:hAnsi="Arial" w:cs="Arial"/>
          <w:color w:val="000000" w:themeColor="text1" w:themeTint="FF" w:themeShade="FF"/>
          <w:sz w:val="24"/>
          <w:szCs w:val="24"/>
        </w:rPr>
        <w:t>are</w:t>
      </w:r>
      <w:r w:rsidRPr="216989BC" w:rsidR="009753C0">
        <w:rPr>
          <w:rFonts w:ascii="Arial" w:hAnsi="Arial" w:cs="Arial"/>
          <w:color w:val="000000" w:themeColor="text1" w:themeTint="FF" w:themeShade="FF"/>
          <w:sz w:val="24"/>
          <w:szCs w:val="24"/>
        </w:rPr>
        <w:t xml:space="preserve"> made under HASAWA. Duties are imposed on duty holders in respect of systems, electrical equipment, and conductors, and in respect of work activities on or near electrical equipment. The purpose of the Regulations is to require precautions to be taken against the risk of death or personal injury from electricity in work activities.</w:t>
      </w:r>
    </w:p>
    <w:p w:rsidRPr="00671750" w:rsidR="009753C0" w:rsidP="00671750" w:rsidRDefault="009753C0" w14:paraId="70BFAC60" w14:textId="77777777">
      <w:pPr>
        <w:ind w:left="567" w:hanging="567"/>
        <w:jc w:val="both"/>
        <w:rPr>
          <w:rFonts w:ascii="Arial" w:hAnsi="Arial" w:cs="Arial"/>
          <w:color w:val="000000" w:themeColor="text1"/>
          <w:sz w:val="24"/>
          <w:szCs w:val="24"/>
          <w:rPrChange w:author="" w16du:dateUtc="2026-09-07T13:57:00Z" w:id="1646465369">
            <w:rPr>
              <w:rFonts w:cs="Arial"/>
            </w:rPr>
          </w:rPrChange>
        </w:rPr>
      </w:pPr>
    </w:p>
    <w:p w:rsidRPr="00671750" w:rsidR="009753C0" w:rsidP="00671750" w:rsidRDefault="009753C0" w14:paraId="0444DB09" w14:textId="63F39528">
      <w:pPr>
        <w:ind w:left="567" w:hanging="567"/>
        <w:jc w:val="both"/>
        <w:rPr>
          <w:rFonts w:ascii="Arial" w:hAnsi="Arial" w:cs="Arial"/>
          <w:color w:val="000000" w:themeColor="text1"/>
          <w:sz w:val="24"/>
          <w:szCs w:val="24"/>
          <w:rPrChange w:author="" w16du:dateUtc="2026-09-07T13:57:00Z" w:id="979448531">
            <w:rPr>
              <w:rFonts w:cs="Arial"/>
            </w:rPr>
          </w:rPrChange>
        </w:rPr>
      </w:pPr>
      <w:r w:rsidRPr="216989BC" w:rsidR="009753C0">
        <w:rPr>
          <w:rFonts w:ascii="Arial" w:hAnsi="Arial" w:cs="Arial"/>
          <w:color w:val="000000" w:themeColor="text1" w:themeTint="FF" w:themeShade="FF"/>
          <w:sz w:val="24"/>
          <w:szCs w:val="24"/>
        </w:rPr>
        <w:t>4</w:t>
      </w:r>
      <w:r w:rsidRPr="216989BC" w:rsidR="009753C0">
        <w:rPr>
          <w:rFonts w:ascii="Arial" w:hAnsi="Arial" w:cs="Arial"/>
          <w:color w:val="000000" w:themeColor="text1" w:themeTint="FF" w:themeShade="FF"/>
          <w:sz w:val="24"/>
          <w:szCs w:val="24"/>
        </w:rPr>
        <w:t>.5</w:t>
      </w:r>
      <w:r>
        <w:tab/>
      </w:r>
      <w:r w:rsidRPr="216989BC" w:rsidR="009753C0">
        <w:rPr>
          <w:rFonts w:ascii="Arial" w:hAnsi="Arial" w:cs="Arial"/>
          <w:b w:val="1"/>
          <w:bCs w:val="1"/>
          <w:color w:val="000000" w:themeColor="text1" w:themeTint="FF" w:themeShade="FF"/>
          <w:sz w:val="24"/>
          <w:szCs w:val="24"/>
        </w:rPr>
        <w:t>British Standard 7671 (BS7671)</w:t>
      </w:r>
      <w:r w:rsidRPr="216989BC" w:rsidR="009753C0">
        <w:rPr>
          <w:rFonts w:ascii="Arial" w:hAnsi="Arial" w:cs="Arial"/>
          <w:color w:val="000000" w:themeColor="text1" w:themeTint="FF" w:themeShade="FF"/>
          <w:sz w:val="24"/>
          <w:szCs w:val="24"/>
        </w:rPr>
        <w:t xml:space="preserve"> is the national British standard used for electrical installation and wiring safety across domestic, commercial, and industrial properties and sets the national safety standard for all fixed electrical installations in the UK.</w:t>
      </w:r>
    </w:p>
    <w:p w:rsidRPr="00671750" w:rsidR="009753C0" w:rsidP="00671750" w:rsidRDefault="009753C0" w14:paraId="60939AFF" w14:textId="77777777">
      <w:pPr>
        <w:ind w:left="567" w:hanging="567"/>
        <w:jc w:val="both"/>
        <w:rPr>
          <w:rFonts w:ascii="Arial" w:hAnsi="Arial" w:cs="Arial"/>
          <w:color w:val="000000" w:themeColor="text1"/>
          <w:sz w:val="24"/>
          <w:szCs w:val="24"/>
          <w:rPrChange w:author="" w16du:dateUtc="2026-09-07T13:57:00Z" w:id="2123785449">
            <w:rPr>
              <w:rFonts w:cs="Arial"/>
            </w:rPr>
          </w:rPrChange>
        </w:rPr>
      </w:pPr>
    </w:p>
    <w:p w:rsidRPr="00671750" w:rsidR="009753C0" w:rsidP="00671750" w:rsidRDefault="009753C0" w14:paraId="19AE015B" w14:textId="02C5143D">
      <w:pPr>
        <w:ind w:left="567" w:hanging="567"/>
        <w:jc w:val="both"/>
        <w:rPr>
          <w:rFonts w:ascii="Arial" w:hAnsi="Arial" w:cs="Arial"/>
          <w:color w:val="000000" w:themeColor="text1"/>
          <w:sz w:val="24"/>
          <w:szCs w:val="24"/>
          <w:rPrChange w:author="" w16du:dateUtc="2026-09-07T13:57:00Z" w:id="1155659511">
            <w:rPr>
              <w:rFonts w:cs="Arial"/>
            </w:rPr>
          </w:rPrChange>
        </w:rPr>
      </w:pPr>
      <w:r w:rsidRPr="216989BC" w:rsidR="009753C0">
        <w:rPr>
          <w:rFonts w:ascii="Arial" w:hAnsi="Arial" w:cs="Arial"/>
          <w:color w:val="000000" w:themeColor="text1" w:themeTint="FF" w:themeShade="FF"/>
          <w:sz w:val="24"/>
          <w:szCs w:val="24"/>
        </w:rPr>
        <w:t>4</w:t>
      </w:r>
      <w:r w:rsidRPr="216989BC" w:rsidR="009753C0">
        <w:rPr>
          <w:rFonts w:ascii="Arial" w:hAnsi="Arial" w:cs="Arial"/>
          <w:color w:val="000000" w:themeColor="text1" w:themeTint="FF" w:themeShade="FF"/>
          <w:sz w:val="24"/>
          <w:szCs w:val="24"/>
        </w:rPr>
        <w:t>.6</w:t>
      </w:r>
      <w:r>
        <w:tab/>
      </w:r>
      <w:r w:rsidRPr="216989BC" w:rsidR="009753C0">
        <w:rPr>
          <w:rFonts w:ascii="Arial" w:hAnsi="Arial" w:cs="Arial"/>
          <w:b w:val="1"/>
          <w:bCs w:val="1"/>
          <w:color w:val="000000" w:themeColor="text1" w:themeTint="FF" w:themeShade="FF"/>
          <w:sz w:val="24"/>
          <w:szCs w:val="24"/>
        </w:rPr>
        <w:t xml:space="preserve">Guidance </w:t>
      </w:r>
      <w:r w:rsidRPr="216989BC" w:rsidR="009753C0">
        <w:rPr>
          <w:rFonts w:ascii="Arial" w:hAnsi="Arial" w:cs="Arial"/>
          <w:b w:val="1"/>
          <w:bCs w:val="1"/>
          <w:color w:val="000000" w:themeColor="text1" w:themeTint="FF" w:themeShade="FF"/>
          <w:sz w:val="24"/>
          <w:szCs w:val="24"/>
        </w:rPr>
        <w:t>note</w:t>
      </w:r>
      <w:r w:rsidRPr="216989BC" w:rsidR="009753C0">
        <w:rPr>
          <w:rFonts w:ascii="Arial" w:hAnsi="Arial" w:cs="Arial"/>
          <w:b w:val="1"/>
          <w:bCs w:val="1"/>
          <w:color w:val="000000" w:themeColor="text1" w:themeTint="FF" w:themeShade="FF"/>
          <w:sz w:val="24"/>
          <w:szCs w:val="24"/>
        </w:rPr>
        <w:t xml:space="preserve"> 3 (Inspection and Testing)</w:t>
      </w:r>
      <w:r w:rsidRPr="216989BC" w:rsidR="009753C0">
        <w:rPr>
          <w:rFonts w:ascii="Arial" w:hAnsi="Arial" w:cs="Arial"/>
          <w:color w:val="000000" w:themeColor="text1" w:themeTint="FF" w:themeShade="FF"/>
          <w:sz w:val="24"/>
          <w:szCs w:val="24"/>
        </w:rPr>
        <w:t xml:space="preserve"> recommends EICR’s for domestic rented accommodation should take place every 5 years.</w:t>
      </w:r>
    </w:p>
    <w:p w:rsidRPr="00671750" w:rsidR="009753C0" w:rsidP="00671750" w:rsidRDefault="009753C0" w14:paraId="4376B5EF" w14:textId="77777777">
      <w:pPr>
        <w:ind w:left="567" w:hanging="567"/>
        <w:jc w:val="both"/>
        <w:rPr>
          <w:rFonts w:ascii="Arial" w:hAnsi="Arial" w:cs="Arial"/>
          <w:color w:val="000000" w:themeColor="text1"/>
          <w:sz w:val="24"/>
          <w:szCs w:val="24"/>
          <w:rPrChange w:author="" w16du:dateUtc="2026-09-07T13:57:00Z" w:id="2127204856">
            <w:rPr>
              <w:rFonts w:cs="Arial"/>
            </w:rPr>
          </w:rPrChange>
        </w:rPr>
      </w:pPr>
    </w:p>
    <w:p w:rsidRPr="00671750" w:rsidR="009753C0" w:rsidP="216989BC" w:rsidRDefault="009753C0" w14:textId="3B9921D0" w14:paraId="5997E4F1">
      <w:pPr>
        <w:spacing w:after="120" w:afterAutospacing="off" w:line="240" w:lineRule="auto"/>
        <w:ind w:left="567" w:hanging="567"/>
        <w:jc w:val="both"/>
        <w:rPr>
          <w:rFonts w:ascii="Arial" w:hAnsi="Arial" w:cs="Arial"/>
          <w:color w:val="000000" w:themeColor="text1"/>
          <w:sz w:val="24"/>
          <w:szCs w:val="24"/>
          <w:rPrChange w:author="" w16du:dateUtc="2026-09-07T13:57:00Z" w:id="553545493">
            <w:rPr>
              <w:rFonts w:cs="Arial"/>
              <w:bCs/>
            </w:rPr>
          </w:rPrChange>
        </w:rPr>
      </w:pPr>
      <w:r w:rsidRPr="216989BC" w:rsidR="009753C0">
        <w:rPr>
          <w:rFonts w:ascii="Arial" w:hAnsi="Arial" w:cs="Arial"/>
          <w:color w:val="000000" w:themeColor="text1"/>
          <w:sz w:val="24"/>
          <w:szCs w:val="24"/>
        </w:rPr>
        <w:t>4</w:t>
      </w:r>
      <w:r w:rsidRPr="216989BC" w:rsidR="009753C0">
        <w:rPr>
          <w:rFonts w:ascii="Arial" w:hAnsi="Arial" w:cs="Arial"/>
          <w:color w:val="000000" w:themeColor="text1"/>
          <w:sz w:val="24"/>
          <w:szCs w:val="24"/>
        </w:rPr>
        <w:t>.7</w:t>
      </w:r>
      <w:ins w:author="Ryan Hodgson" w:date="2026-09-07T14:03:00Z" w16du:dateUtc="2026-09-07T13:03:00Z" w:id="1396">
        <w:r>
          <w:tab/>
        </w:r>
        <w:r>
          <w:fldChar w:fldCharType="begin"/>
        </w:r>
        <w:r w:rsidRPr="216989BC">
          <w:rPr>
            <w:rFonts w:ascii="Arial" w:hAnsi="Arial" w:cs="Arial"/>
            <w:color w:val="000000" w:themeColor="text1" w:themeTint="FF" w:themeShade="FF"/>
            <w:sz w:val="24"/>
            <w:szCs w:val="24"/>
          </w:rPr>
          <w:instrText xml:space="preserve">HYPERLINK "https://www.google.com/search?q=Housing+%28Scotland%29+Act+2006&amp;oq=what+are+the+main+pieces+of+legislation+and+standards+for+electrical+safety+for+scottish+social+landlords&amp;gs_lcrp=EgZjaHJvbWUyBggAEEUYOdIBCTIwODE1ajBqNKgCALACAQ&amp;sourceid=chrome&amp;ie=UTF-8&amp;mstk=AUtExfD6iayeyzk9zLhsI2jVpfBm1-VkfybYiE3_M53vnFfJrT4F6L2DwIYQmZ-jqnIZyI9CHY5Hup-AF6MTKeizKGmkOq5F73bToq_DdPhVr3dkny61aG_29DwB6UlN4-stCCnmudyvW1-OFXzla1NroR1hSpjZ802kTNY4xoAOdwkQfJ8&amp;csui=3&amp;ved=2ahUKEwjUuuOV27WRAxUKT0EAHUEqNVwQgK4QegQIAxAB"</w:instrText>
        </w:r>
        <w:r w:rsidRPr="00C9546D">
          <w:rPr>
            <w:rFonts w:ascii="Arial" w:hAnsi="Arial" w:cs="Arial"/>
            <w:color w:val="000000" w:themeColor="text1"/>
            <w:sz w:val="24"/>
            <w:szCs w:val="24"/>
          </w:rPr>
        </w:r>
        <w:r w:rsidRPr="216989BC">
          <w:rPr>
            <w:rFonts w:ascii="Arial" w:hAnsi="Arial" w:cs="Arial"/>
            <w:color w:val="000000" w:themeColor="text1" w:themeTint="FF" w:themeShade="FF"/>
            <w:sz w:val="24"/>
            <w:szCs w:val="24"/>
          </w:rPr>
          <w:fldChar w:fldCharType="separate"/>
        </w:r>
      </w:ins>
      <w:r w:rsidRPr="00671750" w:rsidR="009753C0">
        <w:rPr>
          <w:rStyle w:val="Hyperlink"/>
          <w:rFonts w:ascii="Arial" w:hAnsi="Arial" w:cs="Arial"/>
          <w:b w:val="1"/>
          <w:bCs w:val="1"/>
          <w:color w:val="000000" w:themeColor="text1"/>
          <w:sz w:val="24"/>
          <w:szCs w:val="24"/>
          <w:u w:val="none"/>
        </w:rPr>
        <w:t>Housing (Scotland) Act 2006</w:t>
      </w:r>
      <w:ins w:author="Ryan Hodgson" w:date="2026-09-07T14:03:00Z" w16du:dateUtc="2026-09-07T13:03:00Z" w:id="1396">
        <w:r w:rsidRPr="216989BC">
          <w:rPr>
            <w:rFonts w:ascii="Arial" w:hAnsi="Arial" w:cs="Arial"/>
            <w:color w:val="000000" w:themeColor="text1" w:themeTint="FF" w:themeShade="FF"/>
            <w:sz w:val="24"/>
            <w:szCs w:val="24"/>
          </w:rPr>
          <w:fldChar w:fldCharType="end"/>
        </w:r>
      </w:ins>
      <w:r w:rsidRPr="216989BC" w:rsidR="009753C0">
        <w:rPr>
          <w:rFonts w:ascii="Arial" w:hAnsi="Arial" w:cs="Arial"/>
          <w:color w:val="000000" w:themeColor="text1"/>
          <w:sz w:val="24"/>
          <w:szCs w:val="24"/>
        </w:rPr>
        <w:t>:</w:t>
      </w:r>
    </w:p>
    <w:p w:rsidRPr="00671750" w:rsidR="009753C0" w:rsidP="216989BC" w:rsidRDefault="009753C0" w14:paraId="3336CBC4" w14:textId="77777777">
      <w:pPr>
        <w:numPr>
          <w:ilvl w:val="0"/>
          <w:numId w:val="25"/>
        </w:numPr>
        <w:jc w:val="both"/>
        <w:rPr>
          <w:rFonts w:ascii="Arial" w:hAnsi="Arial" w:cs="Arial"/>
          <w:color w:val="000000" w:themeColor="text1"/>
          <w:sz w:val="24"/>
          <w:szCs w:val="24"/>
          <w:rPrChange w:author="" w16du:dateUtc="2026-09-07T13:57:00Z" w:id="216516489">
            <w:rPr>
              <w:rFonts w:cs="Arial"/>
              <w:bCs/>
            </w:rPr>
          </w:rPrChange>
        </w:rPr>
      </w:pPr>
      <w:r w:rsidRPr="216989BC" w:rsidR="009753C0">
        <w:rPr>
          <w:rFonts w:ascii="Arial" w:hAnsi="Arial" w:cs="Arial"/>
          <w:b w:val="1"/>
          <w:bCs w:val="1"/>
          <w:color w:val="000000" w:themeColor="text1" w:themeTint="FF" w:themeShade="FF"/>
          <w:sz w:val="24"/>
          <w:szCs w:val="24"/>
        </w:rPr>
        <w:t>Section 14 (Landlord's duty to repair)</w:t>
      </w:r>
      <w:r w:rsidRPr="216989BC" w:rsidR="009753C0">
        <w:rPr>
          <w:rFonts w:ascii="Arial" w:hAnsi="Arial" w:cs="Arial"/>
          <w:color w:val="000000" w:themeColor="text1" w:themeTint="FF" w:themeShade="FF"/>
          <w:sz w:val="24"/>
          <w:szCs w:val="24"/>
        </w:rPr>
        <w:t>: Mandates electrical installations, fixtures, fittings, and provided appliances must be in a reasonable state of repair and proper working order.</w:t>
      </w:r>
    </w:p>
    <w:p w:rsidRPr="00671750" w:rsidR="009753C0" w:rsidP="216989BC" w:rsidRDefault="009753C0" w14:paraId="5833EC5A" w14:textId="77777777">
      <w:pPr>
        <w:numPr>
          <w:ilvl w:val="0"/>
          <w:numId w:val="25"/>
        </w:numPr>
        <w:jc w:val="both"/>
        <w:rPr>
          <w:rFonts w:ascii="Arial" w:hAnsi="Arial" w:cs="Arial"/>
          <w:color w:val="000000" w:themeColor="text1"/>
          <w:sz w:val="24"/>
          <w:szCs w:val="24"/>
          <w:rPrChange w:author="" w16du:dateUtc="2026-09-07T13:57:00Z" w:id="1988833274">
            <w:rPr>
              <w:rFonts w:cs="Arial"/>
              <w:bCs/>
            </w:rPr>
          </w:rPrChange>
        </w:rPr>
      </w:pPr>
      <w:r w:rsidRPr="216989BC" w:rsidR="009753C0">
        <w:rPr>
          <w:rFonts w:ascii="Arial" w:hAnsi="Arial" w:cs="Arial"/>
          <w:b w:val="1"/>
          <w:bCs w:val="1"/>
          <w:color w:val="000000" w:themeColor="text1" w:themeTint="FF" w:themeShade="FF"/>
          <w:sz w:val="24"/>
          <w:szCs w:val="24"/>
        </w:rPr>
        <w:t>Sections 19A &amp; 19B</w:t>
      </w:r>
      <w:r w:rsidRPr="216989BC" w:rsidR="009753C0">
        <w:rPr>
          <w:rFonts w:ascii="Arial" w:hAnsi="Arial" w:cs="Arial"/>
          <w:color w:val="000000" w:themeColor="text1" w:themeTint="FF" w:themeShade="FF"/>
          <w:sz w:val="24"/>
          <w:szCs w:val="24"/>
        </w:rPr>
        <w:t>: Reinforce the duty for electrical safety, requiring checks by a competent person.</w:t>
      </w:r>
    </w:p>
    <w:p w:rsidRPr="00671750" w:rsidR="009753C0" w:rsidP="216989BC" w:rsidRDefault="009753C0" w14:paraId="5AFF23D7" w14:textId="77777777">
      <w:pPr>
        <w:jc w:val="both"/>
        <w:rPr>
          <w:rFonts w:ascii="Arial" w:hAnsi="Arial" w:cs="Arial"/>
          <w:color w:val="000000" w:themeColor="text1"/>
          <w:sz w:val="24"/>
          <w:szCs w:val="24"/>
          <w:rPrChange w:author="" w16du:dateUtc="2026-09-07T13:57:00Z" w:id="746737888">
            <w:rPr>
              <w:rFonts w:cs="Arial"/>
              <w:bCs/>
            </w:rPr>
          </w:rPrChange>
        </w:rPr>
      </w:pPr>
    </w:p>
    <w:p w:rsidRPr="00671750" w:rsidR="009753C0" w:rsidP="216989BC" w:rsidRDefault="009753C0" w14:paraId="090EE592" w14:textId="544E1B41">
      <w:pPr>
        <w:ind w:left="567" w:hanging="567"/>
        <w:jc w:val="both"/>
        <w:rPr>
          <w:rFonts w:ascii="Arial" w:hAnsi="Arial" w:cs="Arial"/>
          <w:b w:val="1"/>
          <w:bCs w:val="1"/>
          <w:color w:val="000000" w:themeColor="text1"/>
          <w:sz w:val="24"/>
          <w:szCs w:val="24"/>
          <w:rPrChange w:author="" w16du:dateUtc="2026-09-07T13:57:00Z" w:id="116467093">
            <w:rPr>
              <w:rFonts w:cs="Arial"/>
              <w:b/>
            </w:rPr>
          </w:rPrChange>
        </w:rPr>
      </w:pPr>
      <w:r w:rsidRPr="216989BC" w:rsidR="009753C0">
        <w:rPr>
          <w:rFonts w:ascii="Arial" w:hAnsi="Arial" w:cs="Arial"/>
          <w:color w:val="000000" w:themeColor="text1" w:themeTint="FF" w:themeShade="FF"/>
          <w:sz w:val="24"/>
          <w:szCs w:val="24"/>
        </w:rPr>
        <w:t>4</w:t>
      </w:r>
      <w:r w:rsidRPr="216989BC" w:rsidR="009753C0">
        <w:rPr>
          <w:rFonts w:ascii="Arial" w:hAnsi="Arial" w:cs="Arial"/>
          <w:color w:val="000000" w:themeColor="text1" w:themeTint="FF" w:themeShade="FF"/>
          <w:sz w:val="24"/>
          <w:szCs w:val="24"/>
        </w:rPr>
        <w:t>.8</w:t>
      </w:r>
      <w:r>
        <w:tab/>
      </w:r>
      <w:r w:rsidRPr="216989BC" w:rsidR="009753C0">
        <w:rPr>
          <w:rFonts w:ascii="Arial" w:hAnsi="Arial" w:cs="Arial"/>
          <w:b w:val="1"/>
          <w:bCs w:val="1"/>
          <w:color w:val="000000" w:themeColor="text1" w:themeTint="FF" w:themeShade="FF"/>
          <w:sz w:val="24"/>
          <w:szCs w:val="24"/>
        </w:rPr>
        <w:t>The Housing (Scotland) Act 1987 (Tolerable Standard) (Extension of Criteria) Order 2019</w:t>
      </w:r>
      <w:r w:rsidRPr="216989BC" w:rsidR="009753C0">
        <w:rPr>
          <w:rFonts w:ascii="Arial" w:hAnsi="Arial" w:cs="Arial"/>
          <w:color w:val="000000" w:themeColor="text1" w:themeTint="FF" w:themeShade="FF"/>
          <w:sz w:val="24"/>
          <w:szCs w:val="24"/>
        </w:rPr>
        <w:t xml:space="preserve"> requires that a house meets the Tolerable Standard, which includes having an electrical installation that is safe and adequate for use.</w:t>
      </w:r>
    </w:p>
    <w:p w:rsidRPr="00671750" w:rsidR="009753C0" w:rsidP="00671750" w:rsidRDefault="009753C0" w14:paraId="1B89CC30" w14:textId="77777777">
      <w:pPr>
        <w:ind w:left="567" w:hanging="567"/>
        <w:jc w:val="both"/>
        <w:rPr>
          <w:rFonts w:ascii="Arial" w:hAnsi="Arial" w:cs="Arial"/>
          <w:color w:val="000000" w:themeColor="text1"/>
          <w:sz w:val="24"/>
          <w:szCs w:val="24"/>
          <w:rPrChange w:author="" w16du:dateUtc="2026-09-07T13:57:00Z" w:id="1101118649">
            <w:rPr>
              <w:rFonts w:cs="Arial"/>
            </w:rPr>
          </w:rPrChange>
        </w:rPr>
      </w:pPr>
    </w:p>
    <w:p w:rsidRPr="00671750" w:rsidR="009753C0" w:rsidP="00671750" w:rsidRDefault="009753C0" w14:paraId="106AFF1E" w14:textId="0665187A">
      <w:pPr>
        <w:ind w:left="567" w:hanging="567"/>
        <w:jc w:val="both"/>
        <w:rPr>
          <w:rFonts w:ascii="Arial" w:hAnsi="Arial" w:cs="Arial"/>
          <w:color w:val="000000" w:themeColor="text1"/>
          <w:sz w:val="24"/>
          <w:szCs w:val="24"/>
          <w:rPrChange w:author="" w16du:dateUtc="2026-09-07T13:57:00Z" w:id="1396017635">
            <w:rPr>
              <w:rFonts w:cs="Arial"/>
            </w:rPr>
          </w:rPrChange>
        </w:rPr>
      </w:pPr>
      <w:r w:rsidRPr="216989BC" w:rsidR="009753C0">
        <w:rPr>
          <w:rFonts w:ascii="Arial" w:hAnsi="Arial" w:cs="Arial"/>
          <w:color w:val="000000" w:themeColor="text1" w:themeTint="FF" w:themeShade="FF"/>
          <w:sz w:val="24"/>
          <w:szCs w:val="24"/>
        </w:rPr>
        <w:t>4</w:t>
      </w:r>
      <w:r w:rsidRPr="216989BC" w:rsidR="009753C0">
        <w:rPr>
          <w:rFonts w:ascii="Arial" w:hAnsi="Arial" w:cs="Arial"/>
          <w:color w:val="000000" w:themeColor="text1" w:themeTint="FF" w:themeShade="FF"/>
          <w:sz w:val="24"/>
          <w:szCs w:val="24"/>
        </w:rPr>
        <w:t>.9</w:t>
      </w:r>
      <w:r>
        <w:tab/>
      </w:r>
      <w:r w:rsidRPr="216989BC" w:rsidR="009753C0">
        <w:rPr>
          <w:rFonts w:ascii="Arial" w:hAnsi="Arial" w:cs="Arial"/>
          <w:b w:val="1"/>
          <w:bCs w:val="1"/>
          <w:color w:val="000000" w:themeColor="text1" w:themeTint="FF" w:themeShade="FF"/>
          <w:sz w:val="24"/>
          <w:szCs w:val="24"/>
        </w:rPr>
        <w:t xml:space="preserve">Scottish Housing Quality Standard (SHQS) Repairing Standard </w:t>
      </w:r>
      <w:r w:rsidRPr="216989BC" w:rsidR="00FA6D86">
        <w:rPr>
          <w:rFonts w:ascii="Arial" w:hAnsi="Arial" w:cs="Arial"/>
          <w:color w:val="000000" w:themeColor="text1" w:themeTint="FF" w:themeShade="FF"/>
          <w:sz w:val="24"/>
          <w:szCs w:val="24"/>
        </w:rPr>
        <w:t>The Association</w:t>
      </w:r>
      <w:r w:rsidRPr="216989BC" w:rsidR="009753C0">
        <w:rPr>
          <w:rFonts w:ascii="Arial" w:hAnsi="Arial" w:cs="Arial"/>
          <w:color w:val="000000" w:themeColor="text1" w:themeTint="FF" w:themeShade="FF"/>
          <w:sz w:val="24"/>
          <w:szCs w:val="24"/>
        </w:rPr>
        <w:t xml:space="preserve"> is committed to ensuring that electrical safety standards and practices comply with the current outcomes set by the Scottish Social Housing Regulator - Registered Social Landlords must meet all applicable statutory requirements that provide for the health and safety of the occupants in their homes and comply with the Healthy, Safe and Secure elements of the Scottish Housing Quality Standard. This includes:</w:t>
      </w:r>
    </w:p>
    <w:p w:rsidRPr="00671750" w:rsidR="009753C0" w:rsidP="00671750" w:rsidRDefault="009753C0" w14:paraId="73C9E5C8" w14:textId="77777777">
      <w:pPr>
        <w:ind w:left="567" w:hanging="567"/>
        <w:jc w:val="both"/>
        <w:rPr>
          <w:rFonts w:ascii="Arial" w:hAnsi="Arial" w:cs="Arial"/>
          <w:color w:val="000000" w:themeColor="text1"/>
          <w:sz w:val="24"/>
          <w:szCs w:val="24"/>
          <w:rPrChange w:author="" w16du:dateUtc="2026-09-07T13:57:00Z" w:id="2035614499">
            <w:rPr>
              <w:rFonts w:cs="Arial"/>
            </w:rPr>
          </w:rPrChange>
        </w:rPr>
      </w:pPr>
    </w:p>
    <w:p w:rsidRPr="00671750" w:rsidR="009753C0" w:rsidP="216989BC" w:rsidRDefault="009753C0" w14:paraId="2381193A" w14:textId="77777777">
      <w:pPr>
        <w:numPr>
          <w:ilvl w:val="0"/>
          <w:numId w:val="26"/>
        </w:numPr>
        <w:jc w:val="both"/>
        <w:rPr>
          <w:rFonts w:ascii="Arial" w:hAnsi="Arial" w:cs="Arial"/>
          <w:color w:val="000000" w:themeColor="text1"/>
          <w:sz w:val="24"/>
          <w:szCs w:val="24"/>
          <w:rPrChange w:author="" w16du:dateUtc="2026-09-07T13:57:00Z" w:id="943984183">
            <w:rPr>
              <w:rFonts w:cs="Arial"/>
              <w:bCs/>
            </w:rPr>
          </w:rPrChange>
        </w:rPr>
      </w:pPr>
      <w:r w:rsidRPr="216989BC" w:rsidR="009753C0">
        <w:rPr>
          <w:rFonts w:ascii="Arial" w:hAnsi="Arial" w:cs="Arial"/>
          <w:color w:val="000000" w:themeColor="text1" w:themeTint="FF" w:themeShade="FF"/>
          <w:sz w:val="24"/>
          <w:szCs w:val="24"/>
        </w:rPr>
        <w:t>Social landlords ensuring electrical safety through regular inspections (every 5 years).</w:t>
      </w:r>
    </w:p>
    <w:p w:rsidRPr="00671750" w:rsidR="009753C0" w:rsidP="216989BC" w:rsidRDefault="009753C0" w14:paraId="2AB18B61" w14:textId="77777777">
      <w:pPr>
        <w:numPr>
          <w:ilvl w:val="0"/>
          <w:numId w:val="26"/>
        </w:numPr>
        <w:jc w:val="both"/>
        <w:rPr>
          <w:rFonts w:ascii="Arial" w:hAnsi="Arial" w:cs="Arial"/>
          <w:b w:val="1"/>
          <w:bCs w:val="1"/>
          <w:color w:val="000000" w:themeColor="text1"/>
          <w:sz w:val="24"/>
          <w:szCs w:val="24"/>
          <w:rPrChange w:author="" w16du:dateUtc="2026-09-07T13:57:00Z" w:id="137221447">
            <w:rPr>
              <w:rFonts w:cs="Arial"/>
              <w:b/>
            </w:rPr>
          </w:rPrChange>
        </w:rPr>
      </w:pPr>
      <w:ins w:author="Ryan Hodgson" w:date="2026-09-07T14:03:00Z" w16du:dateUtc="2026-09-07T13:03:00Z" w:id="1458">
        <w:r>
          <w:fldChar w:fldCharType="begin"/>
        </w:r>
        <w:r w:rsidRPr="216989BC">
          <w:rPr>
            <w:rFonts w:ascii="Arial" w:hAnsi="Arial" w:cs="Arial"/>
            <w:color w:val="000000" w:themeColor="text1" w:themeTint="FF" w:themeShade="FF"/>
            <w:sz w:val="24"/>
            <w:szCs w:val="24"/>
          </w:rPr>
          <w:instrText xml:space="preserve">HYPERLINK "https://www.google.com/search?q=Electrical+Installation+Condition+Reports&amp;oq=what+are+the+main+pieces+of+legislation+and+standards+for+electrical+safety+for+scottish+social+landlords&amp;gs_lcrp=EgZjaHJvbWUyBggAEEUYOdIBCTIwODE1ajBqNKgCALACAQ&amp;sourceid=chrome&amp;ie=UTF-8&amp;mstk=AUtExfD6iayeyzk9zLhsI2jVpfBm1-VkfybYiE3_M53vnFfJrT4F6L2DwIYQmZ-jqnIZyI9CHY5Hup-AF6MTKeizKGmkOq5F73bToq_DdPhVr3dkny61aG_29DwB6UlN4-stCCnmudyvW1-OFXzla1NroR1hSpjZ802kTNY4xoAOdwkQfJ8&amp;csui=3&amp;ved=2ahUKEwjUuuOV27WRAxUKT0EAHUEqNVwQgK4QegQIAxAI"</w:instrText>
        </w:r>
        <w:r w:rsidRPr="00C9546D">
          <w:rPr>
            <w:rFonts w:ascii="Arial" w:hAnsi="Arial" w:cs="Arial"/>
            <w:color w:val="000000" w:themeColor="text1"/>
            <w:sz w:val="24"/>
            <w:szCs w:val="24"/>
          </w:rPr>
        </w:r>
        <w:r w:rsidRPr="216989BC">
          <w:rPr>
            <w:rFonts w:ascii="Arial" w:hAnsi="Arial" w:cs="Arial"/>
            <w:color w:val="000000" w:themeColor="text1" w:themeTint="FF" w:themeShade="FF"/>
            <w:sz w:val="24"/>
            <w:szCs w:val="24"/>
          </w:rPr>
          <w:fldChar w:fldCharType="separate"/>
        </w:r>
      </w:ins>
      <w:r w:rsidRPr="216989BC" w:rsidR="009753C0">
        <w:rPr>
          <w:rStyle w:val="Hyperlink"/>
          <w:rFonts w:ascii="Arial" w:hAnsi="Arial" w:cs="Arial"/>
          <w:color w:val="000000" w:themeColor="text1"/>
          <w:sz w:val="24"/>
          <w:szCs w:val="24"/>
          <w:u w:val="none"/>
        </w:rPr>
        <w:t>Electrical Installation Condition Reports</w:t>
      </w:r>
      <w:ins w:author="Ryan Hodgson" w:date="2026-09-07T14:03:00Z" w16du:dateUtc="2026-09-07T13:03:00Z" w:id="1458">
        <w:r w:rsidRPr="216989BC">
          <w:rPr>
            <w:rFonts w:ascii="Arial" w:hAnsi="Arial" w:cs="Arial"/>
            <w:color w:val="000000" w:themeColor="text1" w:themeTint="FF" w:themeShade="FF"/>
            <w:sz w:val="24"/>
            <w:szCs w:val="24"/>
          </w:rPr>
          <w:fldChar w:fldCharType="end"/>
        </w:r>
      </w:ins>
      <w:r w:rsidRPr="216989BC" w:rsidR="009753C0">
        <w:rPr>
          <w:rFonts w:ascii="Arial" w:hAnsi="Arial" w:cs="Arial"/>
          <w:color w:val="000000" w:themeColor="text1"/>
          <w:sz w:val="24"/>
          <w:szCs w:val="24"/>
        </w:rPr>
        <w:t> (EICR’s) for fixed installations and Portable Appliance Testing (PAT) for landlord-provided appliances</w:t>
      </w:r>
      <w:r w:rsidRPr="216989BC" w:rsidR="009753C0">
        <w:rPr>
          <w:rFonts w:ascii="Arial" w:hAnsi="Arial" w:cs="Arial"/>
          <w:b w:val="1"/>
          <w:bCs w:val="1"/>
          <w:color w:val="000000" w:themeColor="text1"/>
          <w:sz w:val="24"/>
          <w:szCs w:val="24"/>
        </w:rPr>
        <w:t>.</w:t>
      </w:r>
    </w:p>
    <w:p w:rsidRPr="00671750" w:rsidR="009753C0" w:rsidP="00671750" w:rsidRDefault="009753C0" w14:paraId="783CE2C0" w14:textId="77777777">
      <w:pPr>
        <w:jc w:val="both"/>
        <w:rPr>
          <w:rFonts w:ascii="Arial" w:hAnsi="Arial" w:cs="Arial"/>
          <w:color w:val="000000" w:themeColor="text1"/>
          <w:sz w:val="24"/>
          <w:szCs w:val="24"/>
          <w:rPrChange w:author="" w16du:dateUtc="2026-09-07T13:57:00Z" w:id="1092454636">
            <w:rPr>
              <w:rFonts w:cs="Arial"/>
            </w:rPr>
          </w:rPrChange>
        </w:rPr>
      </w:pPr>
    </w:p>
    <w:p w:rsidRPr="00671750" w:rsidR="009753C0" w:rsidP="00671750" w:rsidRDefault="009753C0" w14:paraId="52D3C9C6" w14:textId="13D07EA7">
      <w:pPr>
        <w:ind w:left="567" w:hanging="567"/>
        <w:jc w:val="both"/>
        <w:rPr>
          <w:rFonts w:ascii="Arial" w:hAnsi="Arial" w:cs="Arial"/>
          <w:color w:val="000000" w:themeColor="text1"/>
          <w:sz w:val="24"/>
          <w:szCs w:val="24"/>
          <w:rPrChange w:author="" w16du:dateUtc="2026-09-07T13:57:00Z" w:id="925129755">
            <w:rPr>
              <w:rFonts w:cs="Arial"/>
            </w:rPr>
          </w:rPrChange>
        </w:rPr>
      </w:pPr>
      <w:r w:rsidRPr="216989BC" w:rsidR="009753C0">
        <w:rPr>
          <w:rFonts w:ascii="Arial" w:hAnsi="Arial" w:cs="Arial"/>
          <w:color w:val="000000" w:themeColor="text1" w:themeTint="FF" w:themeShade="FF"/>
          <w:sz w:val="24"/>
          <w:szCs w:val="24"/>
        </w:rPr>
        <w:t>4</w:t>
      </w:r>
      <w:r w:rsidRPr="216989BC" w:rsidR="009753C0">
        <w:rPr>
          <w:rFonts w:ascii="Arial" w:hAnsi="Arial" w:cs="Arial"/>
          <w:color w:val="000000" w:themeColor="text1" w:themeTint="FF" w:themeShade="FF"/>
          <w:sz w:val="24"/>
          <w:szCs w:val="24"/>
        </w:rPr>
        <w:t>.10</w:t>
      </w:r>
      <w:r>
        <w:tab/>
      </w:r>
      <w:r w:rsidRPr="216989BC" w:rsidR="009753C0">
        <w:rPr>
          <w:rFonts w:ascii="Arial" w:hAnsi="Arial" w:cs="Arial"/>
          <w:b w:val="1"/>
          <w:bCs w:val="1"/>
          <w:color w:val="000000" w:themeColor="text1" w:themeTint="FF" w:themeShade="FF"/>
          <w:sz w:val="24"/>
          <w:szCs w:val="24"/>
        </w:rPr>
        <w:t>The Scottish Secure Tenancy (SST) agreement</w:t>
      </w:r>
      <w:r w:rsidRPr="216989BC" w:rsidR="009753C0">
        <w:rPr>
          <w:rFonts w:ascii="Arial" w:hAnsi="Arial" w:cs="Arial"/>
          <w:color w:val="000000" w:themeColor="text1" w:themeTint="FF" w:themeShade="FF"/>
          <w:sz w:val="24"/>
          <w:szCs w:val="24"/>
        </w:rPr>
        <w:t xml:space="preserve">, in relation to forcing access, includes the following clause at paragraph 5:12: </w:t>
      </w:r>
    </w:p>
    <w:p w:rsidRPr="00671750" w:rsidR="009753C0" w:rsidP="00671750" w:rsidRDefault="009753C0" w14:paraId="21F08BAC" w14:textId="77777777">
      <w:pPr>
        <w:ind w:left="567" w:hanging="567"/>
        <w:jc w:val="both"/>
        <w:rPr>
          <w:rFonts w:ascii="Arial" w:hAnsi="Arial" w:cs="Arial"/>
          <w:color w:val="000000" w:themeColor="text1"/>
          <w:sz w:val="24"/>
          <w:szCs w:val="24"/>
          <w:rPrChange w:author="" w16du:dateUtc="2026-09-07T13:57:00Z" w:id="1980448704">
            <w:rPr>
              <w:rFonts w:cs="Arial"/>
            </w:rPr>
          </w:rPrChange>
        </w:rPr>
      </w:pPr>
    </w:p>
    <w:p w:rsidRPr="00671750" w:rsidR="009753C0" w:rsidP="00671750" w:rsidRDefault="009753C0" w14:paraId="242AF7B0" w14:textId="77777777">
      <w:pPr>
        <w:ind w:left="567"/>
        <w:jc w:val="both"/>
        <w:rPr>
          <w:rFonts w:ascii="Arial" w:hAnsi="Arial" w:cs="Arial"/>
          <w:color w:val="000000" w:themeColor="text1"/>
          <w:sz w:val="24"/>
          <w:szCs w:val="24"/>
          <w:rPrChange w:author="" w16du:dateUtc="2026-09-07T13:57:00Z" w:id="1901960398">
            <w:rPr>
              <w:rFonts w:cs="Arial"/>
            </w:rPr>
          </w:rPrChange>
        </w:rPr>
      </w:pPr>
      <w:r w:rsidRPr="216989BC" w:rsidR="009753C0">
        <w:rPr>
          <w:rFonts w:ascii="Arial" w:hAnsi="Arial" w:cs="Arial"/>
          <w:color w:val="000000" w:themeColor="text1" w:themeTint="FF" w:themeShade="FF"/>
          <w:sz w:val="24"/>
          <w:szCs w:val="24"/>
        </w:rPr>
        <w:t xml:space="preserve">“We have the right to come into your house to inspect it and its fixtures and fittings or carry out repairs to it, or adjoining property, during reasonable times of the </w:t>
      </w:r>
      <w:r w:rsidRPr="216989BC" w:rsidR="009753C0">
        <w:rPr>
          <w:rFonts w:ascii="Arial" w:hAnsi="Arial" w:cs="Arial"/>
          <w:color w:val="000000" w:themeColor="text1" w:themeTint="FF" w:themeShade="FF"/>
          <w:sz w:val="24"/>
          <w:szCs w:val="24"/>
        </w:rPr>
        <w:t xml:space="preserve">day. We will give you at least 24 hours’ notice in writing. We have the right of access to your house … providing we give you reasonable notice in writing … If you refuse us entry, we will have the right to make forcible entry provided we have given you every reasonable opportunity to let us in voluntarily. If we </w:t>
      </w:r>
      <w:r w:rsidRPr="216989BC" w:rsidR="009753C0">
        <w:rPr>
          <w:rFonts w:ascii="Arial" w:hAnsi="Arial" w:cs="Arial"/>
          <w:color w:val="000000" w:themeColor="text1" w:themeTint="FF" w:themeShade="FF"/>
          <w:sz w:val="24"/>
          <w:szCs w:val="24"/>
        </w:rPr>
        <w:t>have to</w:t>
      </w:r>
      <w:r w:rsidRPr="216989BC" w:rsidR="009753C0">
        <w:rPr>
          <w:rFonts w:ascii="Arial" w:hAnsi="Arial" w:cs="Arial"/>
          <w:color w:val="000000" w:themeColor="text1" w:themeTint="FF" w:themeShade="FF"/>
          <w:sz w:val="24"/>
          <w:szCs w:val="24"/>
        </w:rPr>
        <w:t xml:space="preserve"> make forcible entry, in this situation, you are liable for the costs of any damage </w:t>
      </w:r>
      <w:r w:rsidRPr="216989BC" w:rsidR="009753C0">
        <w:rPr>
          <w:rFonts w:ascii="Arial" w:hAnsi="Arial" w:cs="Arial"/>
          <w:color w:val="000000" w:themeColor="text1" w:themeTint="FF" w:themeShade="FF"/>
          <w:sz w:val="24"/>
          <w:szCs w:val="24"/>
        </w:rPr>
        <w:t>reasonably caused</w:t>
      </w:r>
      <w:r w:rsidRPr="216989BC" w:rsidR="009753C0">
        <w:rPr>
          <w:rFonts w:ascii="Arial" w:hAnsi="Arial" w:cs="Arial"/>
          <w:color w:val="000000" w:themeColor="text1" w:themeTint="FF" w:themeShade="FF"/>
          <w:sz w:val="24"/>
          <w:szCs w:val="24"/>
        </w:rPr>
        <w:t>. In an emergency, we have the right to make forcible entry to your house without notice.”</w:t>
      </w:r>
    </w:p>
    <w:p w:rsidRPr="00671750" w:rsidR="009753C0" w:rsidP="00671750" w:rsidRDefault="009753C0" w14:paraId="1F6CE93D" w14:textId="77777777">
      <w:pPr>
        <w:ind w:left="567" w:hanging="567"/>
        <w:jc w:val="both"/>
        <w:rPr>
          <w:rFonts w:ascii="Arial" w:hAnsi="Arial" w:cs="Arial"/>
          <w:color w:val="000000" w:themeColor="text1"/>
          <w:sz w:val="24"/>
          <w:szCs w:val="24"/>
          <w:rPrChange w:author="" w16du:dateUtc="2026-09-07T13:57:00Z" w:id="1259045229">
            <w:rPr>
              <w:rFonts w:cs="Arial"/>
            </w:rPr>
          </w:rPrChange>
        </w:rPr>
      </w:pPr>
    </w:p>
    <w:p w:rsidRPr="00671750" w:rsidR="009753C0" w:rsidP="00671750" w:rsidRDefault="009753C0" w14:paraId="303C9BE2" w14:textId="14D2AF6E">
      <w:pPr>
        <w:ind w:left="567"/>
        <w:jc w:val="both"/>
        <w:rPr>
          <w:rFonts w:ascii="Arial" w:hAnsi="Arial" w:cs="Arial"/>
          <w:color w:val="000000" w:themeColor="text1"/>
          <w:sz w:val="24"/>
          <w:szCs w:val="24"/>
          <w:rPrChange w:author="" w16du:dateUtc="2026-09-07T13:57:00Z" w:id="1767444695">
            <w:rPr>
              <w:rFonts w:ascii="Arial" w:hAnsi="Arial" w:cs="Arial"/>
              <w:sz w:val="24"/>
              <w:szCs w:val="24"/>
            </w:rPr>
          </w:rPrChange>
        </w:rPr>
      </w:pPr>
      <w:r w:rsidRPr="216989BC" w:rsidR="009753C0">
        <w:rPr>
          <w:rFonts w:ascii="Arial" w:hAnsi="Arial" w:cs="Arial"/>
          <w:color w:val="000000" w:themeColor="text1" w:themeTint="FF" w:themeShade="FF"/>
          <w:sz w:val="24"/>
          <w:szCs w:val="24"/>
        </w:rPr>
        <w:t xml:space="preserve">We will use the tenancy agreement to force access as </w:t>
      </w:r>
      <w:r w:rsidRPr="216989BC" w:rsidR="009753C0">
        <w:rPr>
          <w:rFonts w:ascii="Arial" w:hAnsi="Arial" w:cs="Arial"/>
          <w:color w:val="000000" w:themeColor="text1" w:themeTint="FF" w:themeShade="FF"/>
          <w:sz w:val="24"/>
          <w:szCs w:val="24"/>
        </w:rPr>
        <w:t>required</w:t>
      </w:r>
      <w:r w:rsidRPr="216989BC" w:rsidR="009753C0">
        <w:rPr>
          <w:rFonts w:ascii="Arial" w:hAnsi="Arial" w:cs="Arial"/>
          <w:color w:val="000000" w:themeColor="text1" w:themeTint="FF" w:themeShade="FF"/>
          <w:sz w:val="24"/>
          <w:szCs w:val="24"/>
        </w:rPr>
        <w:t xml:space="preserve"> when customers do not let us in to carry out the electrical safety check and service, but only under controlled circumstances as described with the supporting </w:t>
      </w:r>
      <w:r w:rsidRPr="216989BC" w:rsidR="00A27431">
        <w:rPr>
          <w:rFonts w:ascii="Arial" w:hAnsi="Arial" w:cs="Arial"/>
          <w:color w:val="000000" w:themeColor="text1" w:themeTint="FF" w:themeShade="FF"/>
          <w:sz w:val="24"/>
          <w:szCs w:val="24"/>
        </w:rPr>
        <w:t>procedure</w:t>
      </w:r>
      <w:r w:rsidRPr="216989BC" w:rsidR="009753C0">
        <w:rPr>
          <w:rFonts w:ascii="Arial" w:hAnsi="Arial" w:cs="Arial"/>
          <w:color w:val="000000" w:themeColor="text1" w:themeTint="FF" w:themeShade="FF"/>
          <w:sz w:val="24"/>
          <w:szCs w:val="24"/>
        </w:rPr>
        <w:t>.</w:t>
      </w:r>
    </w:p>
    <w:p w:rsidRPr="00671750" w:rsidR="004B5E2D" w:rsidP="00671750" w:rsidRDefault="004B5E2D" w14:paraId="654941E7" w14:textId="77777777">
      <w:pPr>
        <w:jc w:val="both"/>
        <w:rPr>
          <w:rFonts w:ascii="Arial" w:hAnsi="Arial" w:cs="Arial"/>
          <w:color w:val="000000" w:themeColor="text1"/>
          <w:sz w:val="24"/>
          <w:szCs w:val="24"/>
          <w:rPrChange w:author="" w16du:dateUtc="2026-09-07T13:57:00Z" w:id="953681119">
            <w:rPr>
              <w:rFonts w:ascii="Arial" w:hAnsi="Arial" w:cs="Arial"/>
              <w:sz w:val="24"/>
              <w:szCs w:val="24"/>
            </w:rPr>
          </w:rPrChange>
        </w:rPr>
      </w:pPr>
    </w:p>
    <w:p w:rsidRPr="00671750" w:rsidR="00AB7AD4" w:rsidP="216989BC" w:rsidRDefault="00AB7AD4" w14:paraId="571FC712" w14:textId="09703F09">
      <w:pPr>
        <w:pStyle w:val="mainbha"/>
        <w:numPr>
          <w:ilvl w:val="0"/>
          <w:numId w:val="0"/>
        </w:numPr>
        <w:ind w:left="709" w:hanging="709"/>
        <w:rPr>
          <w:color w:val="000000" w:themeColor="text1"/>
          <w:rPrChange w:author="" w16du:dateUtc="2026-09-07T13:57:00Z" w:id="704139560">
            <w:rPr/>
          </w:rPrChange>
        </w:rPr>
      </w:pPr>
      <w:r w:rsidRPr="216989BC" w:rsidR="00AB7AD4">
        <w:rPr>
          <w:color w:val="000000" w:themeColor="text1" w:themeTint="FF" w:themeShade="FF"/>
        </w:rPr>
        <w:t>4.11</w:t>
      </w:r>
      <w:r>
        <w:tab/>
      </w:r>
      <w:r w:rsidRPr="216989BC" w:rsidR="00AB7AD4">
        <w:rPr>
          <w:color w:val="000000" w:themeColor="text1" w:themeTint="FF" w:themeShade="FF"/>
        </w:rPr>
        <w:t>This Policy aims to achieve compliance with the following legislation, ACOP’s, Regulations, British Standards and Guidance:</w:t>
      </w:r>
    </w:p>
    <w:p w:rsidRPr="00671750" w:rsidR="00367FD6" w:rsidP="00671750" w:rsidRDefault="00367FD6" w14:paraId="528125E9" w14:textId="77777777">
      <w:pPr>
        <w:jc w:val="both"/>
        <w:rPr>
          <w:rFonts w:ascii="Arial" w:hAnsi="Arial" w:cs="Arial"/>
          <w:color w:val="000000" w:themeColor="text1"/>
          <w:sz w:val="24"/>
          <w:szCs w:val="24"/>
          <w:rPrChange w:author="" w16du:dateUtc="2026-09-07T13:57:00Z" w:id="1680248318">
            <w:rPr>
              <w:rFonts w:ascii="Arial" w:hAnsi="Arial" w:cs="Arial"/>
              <w:sz w:val="24"/>
              <w:szCs w:val="24"/>
            </w:rPr>
          </w:rPrChange>
        </w:rPr>
      </w:pPr>
    </w:p>
    <w:p w:rsidRPr="00671750" w:rsidR="00367FD6" w:rsidP="216989BC" w:rsidRDefault="00367FD6" w14:paraId="2D20EBA7" w14:textId="77777777">
      <w:pPr>
        <w:pStyle w:val="ListParagraph"/>
        <w:widowControl w:val="0"/>
        <w:numPr>
          <w:ilvl w:val="0"/>
          <w:numId w:val="27"/>
        </w:numPr>
        <w:ind w:left="709" w:hanging="283"/>
        <w:jc w:val="both"/>
        <w:rPr>
          <w:rFonts w:ascii="Arial" w:hAnsi="Arial" w:cs="Arial"/>
          <w:color w:val="000000" w:themeColor="text1"/>
          <w:sz w:val="24"/>
          <w:szCs w:val="24"/>
          <w:rPrChange w:author="" w16du:dateUtc="2026-09-07T13:57:00Z" w:id="919716631">
            <w:rPr>
              <w:rFonts w:ascii="Arial" w:hAnsi="Arial" w:cs="Arial"/>
            </w:rPr>
          </w:rPrChange>
        </w:rPr>
      </w:pPr>
      <w:r w:rsidRPr="216989BC" w:rsidR="00367FD6">
        <w:rPr>
          <w:rFonts w:ascii="Arial" w:hAnsi="Arial" w:cs="Arial"/>
          <w:color w:val="000000" w:themeColor="text1" w:themeTint="FF" w:themeShade="FF"/>
          <w:sz w:val="24"/>
          <w:szCs w:val="24"/>
        </w:rPr>
        <w:t>The Electrical Equipment (Safety) Regulations 2016</w:t>
      </w:r>
    </w:p>
    <w:p w:rsidRPr="00671750" w:rsidR="00367FD6" w:rsidP="216989BC" w:rsidRDefault="00367FD6" w14:paraId="2407E31D" w14:textId="77777777">
      <w:pPr>
        <w:pStyle w:val="ListParagraph"/>
        <w:widowControl w:val="0"/>
        <w:numPr>
          <w:ilvl w:val="0"/>
          <w:numId w:val="27"/>
        </w:numPr>
        <w:ind w:left="709" w:hanging="283"/>
        <w:jc w:val="both"/>
        <w:rPr>
          <w:rFonts w:ascii="Arial" w:hAnsi="Arial" w:cs="Arial"/>
          <w:color w:val="000000" w:themeColor="text1"/>
          <w:sz w:val="24"/>
          <w:szCs w:val="24"/>
          <w:rPrChange w:author="" w16du:dateUtc="2026-09-07T13:57:00Z" w:id="1540546007">
            <w:rPr>
              <w:rFonts w:ascii="Arial" w:hAnsi="Arial" w:cs="Arial"/>
            </w:rPr>
          </w:rPrChange>
        </w:rPr>
      </w:pPr>
      <w:r w:rsidRPr="216989BC" w:rsidR="00367FD6">
        <w:rPr>
          <w:rFonts w:ascii="Arial" w:hAnsi="Arial" w:cs="Arial"/>
          <w:color w:val="000000" w:themeColor="text1" w:themeTint="FF" w:themeShade="FF"/>
          <w:sz w:val="24"/>
          <w:szCs w:val="24"/>
        </w:rPr>
        <w:t>Equality Act 2010</w:t>
      </w:r>
    </w:p>
    <w:p w:rsidRPr="00671750" w:rsidR="00367FD6" w:rsidP="216989BC" w:rsidRDefault="00367FD6" w14:paraId="5DA0973D" w14:textId="77777777">
      <w:pPr>
        <w:pStyle w:val="pf0"/>
        <w:numPr>
          <w:ilvl w:val="0"/>
          <w:numId w:val="28"/>
        </w:numPr>
        <w:spacing w:before="0" w:beforeAutospacing="off" w:after="0" w:afterAutospacing="off"/>
        <w:ind w:left="709" w:hanging="283"/>
        <w:jc w:val="both"/>
        <w:rPr>
          <w:rFonts w:ascii="Arial" w:hAnsi="Arial" w:cs="Arial"/>
          <w:color w:val="000000" w:themeColor="text1"/>
          <w:rPrChange w:author="" w16du:dateUtc="2026-09-07T13:57:00Z" w:id="1352277216">
            <w:rPr>
              <w:rFonts w:ascii="Arial" w:hAnsi="Arial" w:cs="Arial"/>
              <w:sz w:val="22"/>
              <w:szCs w:val="22"/>
            </w:rPr>
          </w:rPrChange>
        </w:rPr>
      </w:pPr>
      <w:r w:rsidRPr="216989BC" w:rsidR="00367FD6">
        <w:rPr>
          <w:rStyle w:val="cf01"/>
          <w:rFonts w:ascii="Arial" w:hAnsi="Arial" w:cs="Arial"/>
          <w:color w:val="000000" w:themeColor="text1" w:themeTint="FF" w:themeShade="FF"/>
          <w:sz w:val="24"/>
          <w:szCs w:val="24"/>
        </w:rPr>
        <w:t>Building Standards (Scotland) Regulations 2014</w:t>
      </w:r>
    </w:p>
    <w:p w:rsidRPr="00671750" w:rsidR="00367FD6" w:rsidP="216989BC" w:rsidRDefault="00367FD6" w14:paraId="74D6F8D7" w14:textId="77777777">
      <w:pPr>
        <w:pStyle w:val="pf0"/>
        <w:numPr>
          <w:ilvl w:val="0"/>
          <w:numId w:val="28"/>
        </w:numPr>
        <w:spacing w:before="0" w:beforeAutospacing="off" w:after="0" w:afterAutospacing="off"/>
        <w:ind w:left="709" w:hanging="283"/>
        <w:jc w:val="both"/>
        <w:rPr>
          <w:rFonts w:ascii="Arial" w:hAnsi="Arial" w:cs="Arial"/>
          <w:color w:val="000000" w:themeColor="text1"/>
          <w:rPrChange w:author="" w16du:dateUtc="2026-09-07T13:57:00Z" w:id="141378706">
            <w:rPr>
              <w:rFonts w:ascii="Arial" w:hAnsi="Arial" w:cs="Arial"/>
              <w:sz w:val="22"/>
              <w:szCs w:val="22"/>
            </w:rPr>
          </w:rPrChange>
        </w:rPr>
      </w:pPr>
      <w:r w:rsidRPr="216989BC" w:rsidR="00367FD6">
        <w:rPr>
          <w:rStyle w:val="cf01"/>
          <w:rFonts w:ascii="Arial" w:hAnsi="Arial" w:cs="Arial"/>
          <w:color w:val="000000" w:themeColor="text1" w:themeTint="FF" w:themeShade="FF"/>
          <w:sz w:val="24"/>
          <w:szCs w:val="24"/>
        </w:rPr>
        <w:t>Corporate Manslaughter and Corporate Homicide Act 2007</w:t>
      </w:r>
    </w:p>
    <w:p w:rsidRPr="00671750" w:rsidR="00367FD6" w:rsidP="216989BC" w:rsidRDefault="00367FD6" w14:paraId="76154FB5" w14:textId="77777777">
      <w:pPr>
        <w:pStyle w:val="pf0"/>
        <w:numPr>
          <w:ilvl w:val="0"/>
          <w:numId w:val="28"/>
        </w:numPr>
        <w:spacing w:before="0" w:beforeAutospacing="off" w:after="0" w:afterAutospacing="off"/>
        <w:ind w:left="709" w:hanging="283"/>
        <w:jc w:val="both"/>
        <w:rPr>
          <w:rFonts w:ascii="Arial" w:hAnsi="Arial" w:cs="Arial"/>
          <w:color w:val="000000" w:themeColor="text1"/>
          <w:rPrChange w:author="" w16du:dateUtc="2026-09-07T13:57:00Z" w:id="1423858994">
            <w:rPr>
              <w:rFonts w:ascii="Arial" w:hAnsi="Arial" w:cs="Arial"/>
              <w:sz w:val="22"/>
              <w:szCs w:val="22"/>
            </w:rPr>
          </w:rPrChange>
        </w:rPr>
      </w:pPr>
      <w:r w:rsidRPr="216989BC" w:rsidR="00367FD6">
        <w:rPr>
          <w:rStyle w:val="cf01"/>
          <w:rFonts w:ascii="Arial" w:hAnsi="Arial" w:cs="Arial"/>
          <w:color w:val="000000" w:themeColor="text1" w:themeTint="FF" w:themeShade="FF"/>
          <w:sz w:val="24"/>
          <w:szCs w:val="24"/>
        </w:rPr>
        <w:t xml:space="preserve">Scottish Government - Building Standards. Technical Handbook 2009 Domestic Environment </w:t>
      </w:r>
    </w:p>
    <w:p w:rsidRPr="00671750" w:rsidR="00367FD6" w:rsidP="216989BC" w:rsidRDefault="00367FD6" w14:paraId="2A9FB97B" w14:textId="77777777">
      <w:pPr>
        <w:pStyle w:val="pf0"/>
        <w:numPr>
          <w:ilvl w:val="0"/>
          <w:numId w:val="28"/>
        </w:numPr>
        <w:spacing w:before="0" w:beforeAutospacing="off" w:after="0" w:afterAutospacing="off"/>
        <w:ind w:left="709" w:hanging="283"/>
        <w:jc w:val="both"/>
        <w:rPr>
          <w:rFonts w:ascii="Arial" w:hAnsi="Arial" w:cs="Arial"/>
          <w:color w:val="000000" w:themeColor="text1"/>
          <w:rPrChange w:author="" w16du:dateUtc="2026-09-07T13:57:00Z" w:id="333640293">
            <w:rPr>
              <w:rFonts w:ascii="Arial" w:hAnsi="Arial" w:cs="Arial"/>
              <w:sz w:val="22"/>
              <w:szCs w:val="22"/>
            </w:rPr>
          </w:rPrChange>
        </w:rPr>
      </w:pPr>
      <w:r w:rsidRPr="216989BC" w:rsidR="00367FD6">
        <w:rPr>
          <w:rStyle w:val="cf01"/>
          <w:rFonts w:ascii="Arial" w:hAnsi="Arial" w:cs="Arial"/>
          <w:color w:val="000000" w:themeColor="text1" w:themeTint="FF" w:themeShade="FF"/>
          <w:sz w:val="24"/>
          <w:szCs w:val="24"/>
        </w:rPr>
        <w:t>Reporting of Injuries, Diseases and Dangerous Occurrences Regulations 2013 (RIDDOR 2013)</w:t>
      </w:r>
    </w:p>
    <w:p w:rsidRPr="00671750" w:rsidR="00367FD6" w:rsidP="216989BC" w:rsidRDefault="00367FD6" w14:paraId="4C9B7EB9" w14:textId="77777777">
      <w:pPr>
        <w:pStyle w:val="pf0"/>
        <w:numPr>
          <w:ilvl w:val="0"/>
          <w:numId w:val="28"/>
        </w:numPr>
        <w:spacing w:before="0" w:beforeAutospacing="off" w:after="0" w:afterAutospacing="off"/>
        <w:ind w:left="709" w:hanging="283"/>
        <w:jc w:val="both"/>
        <w:rPr>
          <w:rFonts w:ascii="Arial" w:hAnsi="Arial" w:cs="Arial"/>
          <w:color w:val="000000" w:themeColor="text1"/>
          <w:rPrChange w:author="" w16du:dateUtc="2026-09-07T13:57:00Z" w:id="727942885">
            <w:rPr>
              <w:rFonts w:ascii="Arial" w:hAnsi="Arial" w:cs="Arial"/>
              <w:sz w:val="22"/>
              <w:szCs w:val="22"/>
            </w:rPr>
          </w:rPrChange>
        </w:rPr>
      </w:pPr>
      <w:r w:rsidRPr="216989BC" w:rsidR="00367FD6">
        <w:rPr>
          <w:rStyle w:val="cf01"/>
          <w:rFonts w:ascii="Arial" w:hAnsi="Arial" w:cs="Arial"/>
          <w:color w:val="000000" w:themeColor="text1" w:themeTint="FF" w:themeShade="FF"/>
          <w:sz w:val="24"/>
          <w:szCs w:val="24"/>
        </w:rPr>
        <w:t>The Workplace (Health, Safety &amp; Welfare) Regulations 1992</w:t>
      </w:r>
    </w:p>
    <w:p w:rsidRPr="00671750" w:rsidR="00367FD6" w:rsidP="216989BC" w:rsidRDefault="00367FD6" w14:paraId="04594D49" w14:textId="77777777">
      <w:pPr>
        <w:pStyle w:val="pf0"/>
        <w:numPr>
          <w:ilvl w:val="0"/>
          <w:numId w:val="28"/>
        </w:numPr>
        <w:spacing w:before="0" w:beforeAutospacing="off" w:after="0" w:afterAutospacing="off"/>
        <w:ind w:left="709" w:hanging="283"/>
        <w:jc w:val="both"/>
        <w:rPr>
          <w:rFonts w:ascii="Arial" w:hAnsi="Arial" w:cs="Arial"/>
          <w:color w:val="000000" w:themeColor="text1"/>
          <w:rPrChange w:author="" w16du:dateUtc="2026-09-07T13:57:00Z" w:id="186659602">
            <w:rPr>
              <w:rFonts w:ascii="Arial" w:hAnsi="Arial" w:cs="Arial"/>
              <w:sz w:val="22"/>
              <w:szCs w:val="22"/>
            </w:rPr>
          </w:rPrChange>
        </w:rPr>
      </w:pPr>
      <w:r w:rsidRPr="216989BC" w:rsidR="00367FD6">
        <w:rPr>
          <w:rStyle w:val="cf01"/>
          <w:rFonts w:ascii="Arial" w:hAnsi="Arial" w:cs="Arial"/>
          <w:color w:val="000000" w:themeColor="text1" w:themeTint="FF" w:themeShade="FF"/>
          <w:sz w:val="24"/>
          <w:szCs w:val="24"/>
        </w:rPr>
        <w:t>Health and Safety (Safety Signs and Signals) Regulations 1996</w:t>
      </w:r>
    </w:p>
    <w:p w:rsidRPr="00671750" w:rsidR="00367FD6" w:rsidP="216989BC" w:rsidRDefault="00367FD6" w14:paraId="70F6A755" w14:textId="77777777">
      <w:pPr>
        <w:pStyle w:val="pf0"/>
        <w:numPr>
          <w:ilvl w:val="0"/>
          <w:numId w:val="28"/>
        </w:numPr>
        <w:spacing w:before="0" w:beforeAutospacing="off" w:after="0" w:afterAutospacing="off"/>
        <w:ind w:left="709" w:hanging="283"/>
        <w:jc w:val="both"/>
        <w:rPr>
          <w:rFonts w:ascii="Arial" w:hAnsi="Arial" w:cs="Arial"/>
          <w:color w:val="000000" w:themeColor="text1"/>
          <w:rPrChange w:author="" w16du:dateUtc="2026-09-07T13:57:00Z" w:id="1435121244">
            <w:rPr>
              <w:rFonts w:ascii="Arial" w:hAnsi="Arial" w:cs="Arial"/>
              <w:sz w:val="22"/>
              <w:szCs w:val="22"/>
            </w:rPr>
          </w:rPrChange>
        </w:rPr>
      </w:pPr>
      <w:r w:rsidRPr="216989BC" w:rsidR="00367FD6">
        <w:rPr>
          <w:rStyle w:val="cf01"/>
          <w:rFonts w:ascii="Arial" w:hAnsi="Arial" w:cs="Arial"/>
          <w:color w:val="000000" w:themeColor="text1" w:themeTint="FF" w:themeShade="FF"/>
          <w:sz w:val="24"/>
          <w:szCs w:val="24"/>
        </w:rPr>
        <w:t>Provision and Use of Work Equipment Regulations 1998</w:t>
      </w:r>
    </w:p>
    <w:p w:rsidRPr="00671750" w:rsidR="00367FD6" w:rsidP="216989BC" w:rsidRDefault="00367FD6" w14:paraId="417E6276" w14:textId="77777777">
      <w:pPr>
        <w:pStyle w:val="pf0"/>
        <w:numPr>
          <w:ilvl w:val="0"/>
          <w:numId w:val="28"/>
        </w:numPr>
        <w:spacing w:before="0" w:beforeAutospacing="off" w:after="0" w:afterAutospacing="off"/>
        <w:ind w:left="709" w:hanging="283"/>
        <w:jc w:val="both"/>
        <w:rPr>
          <w:rFonts w:ascii="Arial" w:hAnsi="Arial" w:cs="Arial"/>
          <w:color w:val="000000" w:themeColor="text1"/>
          <w:rPrChange w:author="" w16du:dateUtc="2026-09-07T13:57:00Z" w:id="473297836">
            <w:rPr>
              <w:rFonts w:ascii="Arial" w:hAnsi="Arial" w:cs="Arial"/>
              <w:sz w:val="22"/>
              <w:szCs w:val="22"/>
            </w:rPr>
          </w:rPrChange>
        </w:rPr>
      </w:pPr>
      <w:r w:rsidRPr="216989BC" w:rsidR="00367FD6">
        <w:rPr>
          <w:rStyle w:val="cf01"/>
          <w:rFonts w:ascii="Arial" w:hAnsi="Arial" w:cs="Arial"/>
          <w:color w:val="000000" w:themeColor="text1" w:themeTint="FF" w:themeShade="FF"/>
          <w:sz w:val="24"/>
          <w:szCs w:val="24"/>
        </w:rPr>
        <w:t>Construction, (Design and Management) Regulations 2015</w:t>
      </w:r>
    </w:p>
    <w:p w:rsidRPr="00671750" w:rsidR="00367FD6" w:rsidP="216989BC" w:rsidRDefault="00367FD6" w14:paraId="28942900" w14:textId="77777777">
      <w:pPr>
        <w:pStyle w:val="pf0"/>
        <w:numPr>
          <w:ilvl w:val="0"/>
          <w:numId w:val="28"/>
        </w:numPr>
        <w:spacing w:before="0" w:beforeAutospacing="off" w:after="0" w:afterAutospacing="off"/>
        <w:ind w:left="709" w:hanging="283"/>
        <w:jc w:val="both"/>
        <w:rPr>
          <w:rFonts w:ascii="Arial" w:hAnsi="Arial" w:cs="Arial"/>
          <w:color w:val="000000" w:themeColor="text1"/>
          <w:rPrChange w:author="" w16du:dateUtc="2026-09-07T13:57:00Z" w:id="1692141952">
            <w:rPr>
              <w:rFonts w:ascii="Arial" w:hAnsi="Arial" w:cs="Arial"/>
              <w:sz w:val="22"/>
              <w:szCs w:val="22"/>
            </w:rPr>
          </w:rPrChange>
        </w:rPr>
      </w:pPr>
      <w:r w:rsidRPr="216989BC" w:rsidR="00367FD6">
        <w:rPr>
          <w:rStyle w:val="cf01"/>
          <w:rFonts w:ascii="Arial" w:hAnsi="Arial" w:cs="Arial"/>
          <w:color w:val="000000" w:themeColor="text1" w:themeTint="FF" w:themeShade="FF"/>
          <w:sz w:val="24"/>
          <w:szCs w:val="24"/>
        </w:rPr>
        <w:t xml:space="preserve">Personal Protective Equipment Regulations 1992 </w:t>
      </w:r>
    </w:p>
    <w:p w:rsidRPr="00671750" w:rsidR="00367FD6" w:rsidP="216989BC" w:rsidRDefault="00367FD6" w14:paraId="56F5C090" w14:textId="77777777">
      <w:pPr>
        <w:pStyle w:val="pf0"/>
        <w:numPr>
          <w:ilvl w:val="0"/>
          <w:numId w:val="28"/>
        </w:numPr>
        <w:spacing w:before="0" w:beforeAutospacing="off" w:after="0" w:afterAutospacing="off"/>
        <w:ind w:left="709" w:hanging="283"/>
        <w:jc w:val="both"/>
        <w:rPr>
          <w:rFonts w:ascii="Arial" w:hAnsi="Arial" w:cs="Arial"/>
          <w:color w:val="000000" w:themeColor="text1"/>
          <w:rPrChange w:author="" w16du:dateUtc="2026-09-07T13:57:00Z" w:id="763875089">
            <w:rPr>
              <w:rFonts w:ascii="Arial" w:hAnsi="Arial" w:cs="Arial"/>
              <w:sz w:val="22"/>
              <w:szCs w:val="22"/>
            </w:rPr>
          </w:rPrChange>
        </w:rPr>
      </w:pPr>
      <w:r w:rsidRPr="216989BC" w:rsidR="00367FD6">
        <w:rPr>
          <w:rStyle w:val="cf01"/>
          <w:rFonts w:ascii="Arial" w:hAnsi="Arial" w:cs="Arial"/>
          <w:color w:val="000000" w:themeColor="text1" w:themeTint="FF" w:themeShade="FF"/>
          <w:sz w:val="24"/>
          <w:szCs w:val="24"/>
        </w:rPr>
        <w:t>The Code of Practice for In-Service Inspection and Testing of Electrical Equipment (ISITEE)</w:t>
      </w:r>
    </w:p>
    <w:p w:rsidRPr="00671750" w:rsidR="00367FD6" w:rsidP="216989BC" w:rsidRDefault="00367FD6" w14:paraId="2CE92CCE" w14:textId="77777777">
      <w:pPr>
        <w:pStyle w:val="pf0"/>
        <w:numPr>
          <w:ilvl w:val="0"/>
          <w:numId w:val="28"/>
        </w:numPr>
        <w:spacing w:before="0" w:beforeAutospacing="off" w:after="0" w:afterAutospacing="off"/>
        <w:ind w:left="709" w:hanging="283"/>
        <w:jc w:val="both"/>
        <w:rPr>
          <w:rFonts w:ascii="Arial" w:hAnsi="Arial" w:cs="Arial"/>
          <w:color w:val="000000" w:themeColor="text1"/>
          <w:rPrChange w:author="" w16du:dateUtc="2026-09-07T13:57:00Z" w:id="2140022614">
            <w:rPr>
              <w:rFonts w:ascii="Arial" w:hAnsi="Arial" w:cs="Arial"/>
              <w:sz w:val="22"/>
              <w:szCs w:val="22"/>
            </w:rPr>
          </w:rPrChange>
        </w:rPr>
      </w:pPr>
      <w:r w:rsidRPr="216989BC" w:rsidR="00367FD6">
        <w:rPr>
          <w:rStyle w:val="cf01"/>
          <w:rFonts w:ascii="Arial" w:hAnsi="Arial" w:cs="Arial"/>
          <w:color w:val="000000" w:themeColor="text1" w:themeTint="FF" w:themeShade="FF"/>
          <w:sz w:val="24"/>
          <w:szCs w:val="24"/>
        </w:rPr>
        <w:t xml:space="preserve">INDG236: ‘Maintaining portable electrical equipment in offices and other </w:t>
      </w:r>
      <w:r w:rsidRPr="216989BC" w:rsidR="00367FD6">
        <w:rPr>
          <w:rStyle w:val="cf01"/>
          <w:rFonts w:ascii="Arial" w:hAnsi="Arial" w:cs="Arial"/>
          <w:color w:val="000000" w:themeColor="text1" w:themeTint="FF" w:themeShade="FF"/>
          <w:sz w:val="24"/>
          <w:szCs w:val="24"/>
        </w:rPr>
        <w:t>low risk</w:t>
      </w:r>
      <w:r w:rsidRPr="216989BC" w:rsidR="00367FD6">
        <w:rPr>
          <w:rStyle w:val="cf01"/>
          <w:rFonts w:ascii="Arial" w:hAnsi="Arial" w:cs="Arial"/>
          <w:color w:val="000000" w:themeColor="text1" w:themeTint="FF" w:themeShade="FF"/>
          <w:sz w:val="24"/>
          <w:szCs w:val="24"/>
        </w:rPr>
        <w:t xml:space="preserve"> environments’</w:t>
      </w:r>
    </w:p>
    <w:p w:rsidRPr="00671750" w:rsidR="00367FD6" w:rsidP="216989BC" w:rsidRDefault="00367FD6" w14:paraId="0868A22C" w14:textId="77777777">
      <w:pPr>
        <w:pStyle w:val="pf0"/>
        <w:numPr>
          <w:ilvl w:val="0"/>
          <w:numId w:val="28"/>
        </w:numPr>
        <w:spacing w:before="0" w:beforeAutospacing="off" w:after="0" w:afterAutospacing="off"/>
        <w:ind w:left="709" w:hanging="283"/>
        <w:jc w:val="both"/>
        <w:rPr>
          <w:rFonts w:ascii="Arial" w:hAnsi="Arial" w:cs="Arial"/>
          <w:color w:val="000000" w:themeColor="text1"/>
          <w:rPrChange w:author="" w16du:dateUtc="2026-09-07T13:57:00Z" w:id="535031917">
            <w:rPr>
              <w:rFonts w:ascii="Arial" w:hAnsi="Arial" w:cs="Arial"/>
              <w:sz w:val="22"/>
              <w:szCs w:val="22"/>
            </w:rPr>
          </w:rPrChange>
        </w:rPr>
      </w:pPr>
      <w:r w:rsidRPr="216989BC" w:rsidR="00367FD6">
        <w:rPr>
          <w:rStyle w:val="cf11"/>
          <w:rFonts w:ascii="Arial" w:hAnsi="Arial" w:cs="Arial"/>
          <w:color w:val="000000" w:themeColor="text1" w:themeTint="FF" w:themeShade="FF"/>
          <w:sz w:val="24"/>
          <w:szCs w:val="24"/>
        </w:rPr>
        <w:t>‘Landlords’ Guide to Electrical Safety Scotland 2017’</w:t>
      </w:r>
    </w:p>
    <w:p w:rsidRPr="00671750" w:rsidR="00367FD6" w:rsidP="216989BC" w:rsidRDefault="00367FD6" w14:paraId="31222277" w14:textId="77777777">
      <w:pPr>
        <w:pStyle w:val="pf0"/>
        <w:numPr>
          <w:ilvl w:val="0"/>
          <w:numId w:val="28"/>
        </w:numPr>
        <w:spacing w:before="0" w:beforeAutospacing="off" w:after="0" w:afterAutospacing="off"/>
        <w:ind w:left="709" w:hanging="283"/>
        <w:jc w:val="both"/>
        <w:rPr>
          <w:rFonts w:ascii="Arial" w:hAnsi="Arial" w:cs="Arial"/>
          <w:color w:val="000000" w:themeColor="text1"/>
          <w:rPrChange w:author="" w16du:dateUtc="2026-09-07T13:57:00Z" w:id="1703593736">
            <w:rPr>
              <w:rFonts w:ascii="Arial" w:hAnsi="Arial" w:cs="Arial"/>
              <w:sz w:val="22"/>
              <w:szCs w:val="22"/>
            </w:rPr>
          </w:rPrChange>
        </w:rPr>
      </w:pPr>
      <w:r w:rsidRPr="216989BC" w:rsidR="00367FD6">
        <w:rPr>
          <w:rStyle w:val="cf01"/>
          <w:rFonts w:ascii="Arial" w:hAnsi="Arial" w:cs="Arial"/>
          <w:color w:val="000000" w:themeColor="text1" w:themeTint="FF" w:themeShade="FF"/>
          <w:sz w:val="24"/>
          <w:szCs w:val="24"/>
        </w:rPr>
        <w:t>HSR25 The Electricity at Work Regulations 1989, Guidance on the regulations.</w:t>
      </w:r>
    </w:p>
    <w:p w:rsidRPr="00671750" w:rsidR="00367FD6" w:rsidP="216989BC" w:rsidRDefault="00367FD6" w14:paraId="0590F6B7" w14:textId="77777777">
      <w:pPr>
        <w:pStyle w:val="pf0"/>
        <w:numPr>
          <w:ilvl w:val="0"/>
          <w:numId w:val="28"/>
        </w:numPr>
        <w:spacing w:before="0" w:beforeAutospacing="off" w:after="0" w:afterAutospacing="off"/>
        <w:ind w:left="709" w:hanging="283"/>
        <w:jc w:val="both"/>
        <w:rPr>
          <w:rFonts w:ascii="Arial" w:hAnsi="Arial" w:cs="Arial"/>
          <w:color w:val="000000" w:themeColor="text1"/>
          <w:rPrChange w:author="" w16du:dateUtc="2026-09-07T13:57:00Z" w:id="1164237789">
            <w:rPr>
              <w:rFonts w:ascii="Arial" w:hAnsi="Arial" w:cs="Arial"/>
              <w:sz w:val="22"/>
              <w:szCs w:val="22"/>
            </w:rPr>
          </w:rPrChange>
        </w:rPr>
      </w:pPr>
      <w:r w:rsidRPr="216989BC" w:rsidR="00367FD6">
        <w:rPr>
          <w:rStyle w:val="cf01"/>
          <w:rFonts w:ascii="Arial" w:hAnsi="Arial" w:cs="Arial"/>
          <w:color w:val="000000" w:themeColor="text1" w:themeTint="FF" w:themeShade="FF"/>
          <w:sz w:val="24"/>
          <w:szCs w:val="24"/>
        </w:rPr>
        <w:t>IET Guidance Notes 1-8</w:t>
      </w:r>
    </w:p>
    <w:p w:rsidRPr="00671750" w:rsidR="00367FD6" w:rsidP="216989BC" w:rsidRDefault="00367FD6" w14:paraId="255588E6" w14:textId="77777777">
      <w:pPr>
        <w:pStyle w:val="pf0"/>
        <w:numPr>
          <w:ilvl w:val="0"/>
          <w:numId w:val="28"/>
        </w:numPr>
        <w:spacing w:before="0" w:beforeAutospacing="off" w:after="0" w:afterAutospacing="off"/>
        <w:ind w:left="709" w:hanging="283"/>
        <w:jc w:val="both"/>
        <w:rPr>
          <w:rFonts w:ascii="Arial" w:hAnsi="Arial" w:cs="Arial"/>
          <w:color w:val="000000" w:themeColor="text1"/>
          <w:rPrChange w:author="" w16du:dateUtc="2026-09-07T13:57:00Z" w:id="2070500593">
            <w:rPr>
              <w:rFonts w:ascii="Arial" w:hAnsi="Arial" w:cs="Arial"/>
              <w:sz w:val="22"/>
              <w:szCs w:val="22"/>
            </w:rPr>
          </w:rPrChange>
        </w:rPr>
      </w:pPr>
      <w:r w:rsidRPr="216989BC" w:rsidR="00367FD6">
        <w:rPr>
          <w:rStyle w:val="cf01"/>
          <w:rFonts w:ascii="Arial" w:hAnsi="Arial" w:cs="Arial"/>
          <w:color w:val="000000" w:themeColor="text1" w:themeTint="FF" w:themeShade="FF"/>
          <w:sz w:val="24"/>
          <w:szCs w:val="24"/>
        </w:rPr>
        <w:t>Electricity at work – Safe working practices HSG85</w:t>
      </w:r>
    </w:p>
    <w:p w:rsidRPr="00671750" w:rsidR="00367FD6" w:rsidP="216989BC" w:rsidRDefault="00367FD6" w14:paraId="5D719ECB" w14:textId="77777777">
      <w:pPr>
        <w:pStyle w:val="pf0"/>
        <w:numPr>
          <w:ilvl w:val="0"/>
          <w:numId w:val="28"/>
        </w:numPr>
        <w:spacing w:before="0" w:beforeAutospacing="off" w:after="0" w:afterAutospacing="off"/>
        <w:ind w:left="709" w:hanging="283"/>
        <w:jc w:val="both"/>
        <w:rPr>
          <w:rFonts w:ascii="Arial" w:hAnsi="Arial" w:cs="Arial"/>
          <w:color w:val="000000" w:themeColor="text1"/>
          <w:rPrChange w:author="" w16du:dateUtc="2026-09-07T13:57:00Z" w:id="372580490">
            <w:rPr>
              <w:rFonts w:ascii="Arial" w:hAnsi="Arial" w:cs="Arial"/>
              <w:sz w:val="22"/>
              <w:szCs w:val="22"/>
            </w:rPr>
          </w:rPrChange>
        </w:rPr>
      </w:pPr>
      <w:r w:rsidRPr="216989BC" w:rsidR="00367FD6">
        <w:rPr>
          <w:rStyle w:val="cf01"/>
          <w:rFonts w:ascii="Arial" w:hAnsi="Arial" w:cs="Arial"/>
          <w:color w:val="000000" w:themeColor="text1" w:themeTint="FF" w:themeShade="FF"/>
          <w:sz w:val="24"/>
          <w:szCs w:val="24"/>
        </w:rPr>
        <w:t>Keeping electrical switchgear safe HSG230</w:t>
      </w:r>
    </w:p>
    <w:p w:rsidRPr="00671750" w:rsidR="00367FD6" w:rsidP="216989BC" w:rsidRDefault="00367FD6" w14:paraId="6AE5B746" w14:textId="77777777">
      <w:pPr>
        <w:pStyle w:val="pf0"/>
        <w:numPr>
          <w:ilvl w:val="0"/>
          <w:numId w:val="28"/>
        </w:numPr>
        <w:spacing w:before="0" w:beforeAutospacing="off" w:after="0" w:afterAutospacing="off"/>
        <w:ind w:left="709" w:hanging="283"/>
        <w:jc w:val="both"/>
        <w:rPr>
          <w:rFonts w:ascii="Arial" w:hAnsi="Arial" w:cs="Arial"/>
          <w:color w:val="000000" w:themeColor="text1"/>
          <w:rPrChange w:author="" w16du:dateUtc="2026-09-07T13:57:00Z" w:id="1729467144">
            <w:rPr>
              <w:rFonts w:ascii="Arial" w:hAnsi="Arial" w:cs="Arial"/>
              <w:sz w:val="22"/>
              <w:szCs w:val="22"/>
            </w:rPr>
          </w:rPrChange>
        </w:rPr>
      </w:pPr>
      <w:r w:rsidRPr="216989BC" w:rsidR="00367FD6">
        <w:rPr>
          <w:rStyle w:val="cf01"/>
          <w:rFonts w:ascii="Arial" w:hAnsi="Arial" w:cs="Arial"/>
          <w:color w:val="000000" w:themeColor="text1" w:themeTint="FF" w:themeShade="FF"/>
          <w:sz w:val="24"/>
          <w:szCs w:val="24"/>
        </w:rPr>
        <w:t>Maintaining portable and transporting electrical equipment HSG107</w:t>
      </w:r>
    </w:p>
    <w:p w:rsidRPr="00671750" w:rsidR="00367FD6" w:rsidP="216989BC" w:rsidRDefault="00367FD6" w14:paraId="09B4D6FE" w14:textId="77777777">
      <w:pPr>
        <w:pStyle w:val="pf0"/>
        <w:numPr>
          <w:ilvl w:val="0"/>
          <w:numId w:val="28"/>
        </w:numPr>
        <w:spacing w:before="0" w:beforeAutospacing="off" w:after="0" w:afterAutospacing="off"/>
        <w:ind w:left="709" w:hanging="283"/>
        <w:jc w:val="both"/>
        <w:rPr>
          <w:rFonts w:ascii="Arial" w:hAnsi="Arial" w:cs="Arial"/>
          <w:color w:val="000000" w:themeColor="text1"/>
          <w:rPrChange w:author="" w16du:dateUtc="2026-09-07T13:57:00Z" w:id="654225387">
            <w:rPr>
              <w:rFonts w:ascii="Arial" w:hAnsi="Arial" w:cs="Arial"/>
              <w:sz w:val="22"/>
              <w:szCs w:val="22"/>
            </w:rPr>
          </w:rPrChange>
        </w:rPr>
      </w:pPr>
      <w:r w:rsidRPr="216989BC" w:rsidR="00367FD6">
        <w:rPr>
          <w:rStyle w:val="cf01"/>
          <w:rFonts w:ascii="Arial" w:hAnsi="Arial" w:cs="Arial"/>
          <w:color w:val="000000" w:themeColor="text1" w:themeTint="FF" w:themeShade="FF"/>
          <w:sz w:val="24"/>
          <w:szCs w:val="24"/>
        </w:rPr>
        <w:t>Avoiding dangers from underground services HSG47</w:t>
      </w:r>
    </w:p>
    <w:p w:rsidRPr="00C12344" w:rsidR="00367FD6" w:rsidP="216989BC" w:rsidRDefault="00367FD6" w14:paraId="51C880EB" w14:textId="1D50EA08">
      <w:pPr>
        <w:pStyle w:val="pf0"/>
        <w:numPr>
          <w:ilvl w:val="0"/>
          <w:numId w:val="28"/>
        </w:numPr>
        <w:spacing w:before="0" w:beforeAutospacing="off" w:after="0" w:afterAutospacing="off"/>
        <w:ind w:left="709" w:hanging="283"/>
        <w:jc w:val="both"/>
        <w:rPr>
          <w:rFonts w:ascii="Arial" w:hAnsi="Arial" w:cs="Arial"/>
          <w:color w:val="000000" w:themeColor="text1"/>
          <w:rPrChange w:author="" w16du:dateUtc="2026-09-07T14:07:00Z" w:id="1786958312">
            <w:rPr>
              <w:rFonts w:cs="Arial"/>
            </w:rPr>
          </w:rPrChange>
        </w:rPr>
      </w:pPr>
      <w:r w:rsidRPr="216989BC" w:rsidR="00367FD6">
        <w:rPr>
          <w:rStyle w:val="cf01"/>
          <w:rFonts w:ascii="Arial" w:hAnsi="Arial" w:cs="Arial"/>
          <w:color w:val="000000" w:themeColor="text1" w:themeTint="FF" w:themeShade="FF"/>
          <w:sz w:val="24"/>
          <w:szCs w:val="24"/>
        </w:rPr>
        <w:t>The IET Code of Practice for in service inspection and testing 2020</w:t>
      </w:r>
    </w:p>
    <w:p w:rsidRPr="00671750" w:rsidR="3DE2E708" w:rsidP="216989BC" w:rsidRDefault="3DE2E708" w14:paraId="14E83680" w14:textId="4F7738EC">
      <w:pPr>
        <w:pStyle w:val="Normal"/>
        <w:ind/>
        <w:jc w:val="both"/>
        <w:rPr>
          <w:rFonts w:ascii="Arial" w:hAnsi="Arial" w:eastAsia="Arial" w:cs="Arial"/>
          <w:b w:val="1"/>
          <w:bCs w:val="1"/>
          <w:color w:val="000000" w:themeColor="text1"/>
          <w:sz w:val="24"/>
          <w:szCs w:val="24"/>
          <w:rPrChange w:author="" w16du:dateUtc="2026-09-07T13:57:00Z" w:id="1226291352">
            <w:rPr>
              <w:rFonts w:eastAsia="Arial" w:cs="Arial"/>
              <w:bCs/>
              <w:color w:val="FF0000"/>
              <w:szCs w:val="24"/>
            </w:rPr>
          </w:rPrChange>
        </w:rPr>
      </w:pPr>
      <w:bookmarkStart w:name="_Toc239684802" w:id="1942"/>
      <w:bookmarkStart w:name="_Toc239684899" w:id="1943"/>
      <w:bookmarkStart w:name="_Toc239684936" w:id="1944"/>
      <w:bookmarkStart w:name="_Toc239684995" w:id="1945"/>
      <w:bookmarkStart w:name="_Toc239685032" w:id="1946"/>
      <w:bookmarkStart w:name="_Toc239685240" w:id="1947"/>
      <w:bookmarkStart w:name="_Toc239861728" w:id="1948"/>
      <w:bookmarkStart w:name="_Toc239861764" w:id="1949"/>
      <w:bookmarkEnd w:id="1942"/>
      <w:bookmarkEnd w:id="1943"/>
      <w:bookmarkEnd w:id="1944"/>
      <w:bookmarkEnd w:id="1945"/>
      <w:bookmarkEnd w:id="1946"/>
      <w:bookmarkEnd w:id="1947"/>
      <w:bookmarkEnd w:id="1948"/>
      <w:bookmarkEnd w:id="1949"/>
      <w:r>
        <w:br/>
      </w:r>
      <w:bookmarkStart w:name="_Toc239684805" w:id="1980"/>
      <w:bookmarkStart w:name="_Toc239684902" w:id="1981"/>
      <w:bookmarkStart w:name="_Toc239684939" w:id="1982"/>
      <w:bookmarkStart w:name="_Toc239684998" w:id="1983"/>
      <w:bookmarkStart w:name="_Toc239685035" w:id="1984"/>
      <w:bookmarkStart w:name="_Toc239685243" w:id="1985"/>
      <w:bookmarkStart w:name="_Toc239861731" w:id="1986"/>
      <w:bookmarkStart w:name="_Toc239861767" w:id="1987"/>
      <w:bookmarkEnd w:id="1980"/>
      <w:bookmarkEnd w:id="1981"/>
      <w:bookmarkEnd w:id="1982"/>
      <w:bookmarkEnd w:id="1983"/>
      <w:bookmarkEnd w:id="1984"/>
      <w:bookmarkEnd w:id="1985"/>
      <w:bookmarkEnd w:id="1986"/>
      <w:bookmarkEnd w:id="1987"/>
      <w:bookmarkStart w:name="_Toc239861769" w:id="2003"/>
      <w:r w:rsidRPr="216989BC" w:rsidR="3DE2E708">
        <w:rPr>
          <w:rFonts w:ascii="Arial" w:hAnsi="Arial" w:eastAsia="Arial" w:cs="Arial"/>
          <w:b w:val="1"/>
          <w:bCs w:val="1"/>
          <w:color w:val="000000" w:themeColor="text1" w:themeTint="FF" w:themeShade="FF"/>
          <w:sz w:val="24"/>
          <w:szCs w:val="24"/>
          <w:lang w:val="en-US"/>
        </w:rPr>
        <w:t>Roles and Responsibilities</w:t>
      </w:r>
      <w:bookmarkEnd w:id="2003"/>
    </w:p>
    <w:p w:rsidRPr="00671750" w:rsidR="315C1688" w:rsidP="216989BC" w:rsidRDefault="315C1688" w14:paraId="546B770E" w14:textId="3CBBDF7B">
      <w:pPr>
        <w:jc w:val="both"/>
        <w:rPr>
          <w:rFonts w:ascii="Arial" w:hAnsi="Arial" w:eastAsia="Arial" w:cs="Arial"/>
          <w:color w:val="000000" w:themeColor="text1"/>
          <w:rPrChange w:author="" w16du:dateUtc="2026-09-07T13:57:00Z" w:id="149236397">
            <w:rPr>
              <w:rFonts w:ascii="Arial" w:hAnsi="Arial" w:eastAsia="Arial" w:cs="Arial"/>
              <w:color w:val="FF0000"/>
            </w:rPr>
          </w:rPrChange>
        </w:rPr>
      </w:pPr>
    </w:p>
    <w:p w:rsidRPr="00671750" w:rsidR="00372582" w:rsidP="216989BC" w:rsidRDefault="00372582" w14:paraId="51DA7B3D" w14:textId="6C2CB8E9">
      <w:pPr>
        <w:pStyle w:val="ListParagraph"/>
        <w:widowControl w:val="0"/>
        <w:numPr>
          <w:ilvl w:val="1"/>
          <w:numId w:val="3"/>
        </w:numPr>
        <w:tabs>
          <w:tab w:val="left" w:pos="709"/>
        </w:tabs>
        <w:spacing w:after="120" w:afterAutospacing="off" w:line="276" w:lineRule="auto"/>
        <w:ind/>
        <w:contextualSpacing w:val="0"/>
        <w:jc w:val="both"/>
        <w:rPr>
          <w:rFonts w:ascii="Arial" w:hAnsi="Arial" w:eastAsia="Arial" w:cs="Arial"/>
          <w:color w:val="000000" w:themeColor="text1"/>
          <w:sz w:val="24"/>
          <w:szCs w:val="24"/>
          <w:rPrChange w:author="" w16du:dateUtc="2026-09-07T13:57:00Z" w:id="1531253782">
            <w:rPr>
              <w:rFonts w:ascii="Arial" w:hAnsi="Arial" w:eastAsia="Arial" w:cs="Arial"/>
              <w:color w:val="FF0000"/>
              <w:sz w:val="24"/>
              <w:szCs w:val="24"/>
              <w:lang w:val="en-US"/>
            </w:rPr>
          </w:rPrChange>
        </w:rPr>
      </w:pPr>
      <w:r w:rsidRPr="216989BC" w:rsidR="3DE2E708">
        <w:rPr>
          <w:rFonts w:ascii="Arial" w:hAnsi="Arial" w:eastAsia="Arial" w:cs="Arial"/>
          <w:b w:val="1"/>
          <w:bCs w:val="1"/>
          <w:color w:val="000000" w:themeColor="text1" w:themeTint="FF" w:themeShade="FF"/>
          <w:sz w:val="24"/>
          <w:szCs w:val="24"/>
          <w:lang w:val="en-US"/>
        </w:rPr>
        <w:t>The</w:t>
      </w:r>
      <w:r w:rsidRPr="216989BC" w:rsidR="3DE2E708">
        <w:rPr>
          <w:rFonts w:ascii="Arial" w:hAnsi="Arial" w:eastAsia="Arial" w:cs="Arial"/>
          <w:color w:val="000000" w:themeColor="text1" w:themeTint="FF" w:themeShade="FF"/>
          <w:sz w:val="24"/>
          <w:szCs w:val="24"/>
          <w:lang w:val="en-US"/>
        </w:rPr>
        <w:t xml:space="preserve"> </w:t>
      </w:r>
      <w:r w:rsidRPr="216989BC" w:rsidR="3DE2E708">
        <w:rPr>
          <w:rFonts w:ascii="Arial" w:hAnsi="Arial" w:eastAsia="Arial" w:cs="Arial"/>
          <w:b w:val="1"/>
          <w:bCs w:val="1"/>
          <w:color w:val="000000" w:themeColor="text1" w:themeTint="FF" w:themeShade="FF"/>
          <w:sz w:val="24"/>
          <w:szCs w:val="24"/>
          <w:lang w:val="en-US"/>
        </w:rPr>
        <w:t>Management Committee</w:t>
      </w:r>
      <w:r w:rsidRPr="216989BC" w:rsidR="3DE2E708">
        <w:rPr>
          <w:rFonts w:ascii="Arial" w:hAnsi="Arial" w:eastAsia="Arial" w:cs="Arial"/>
          <w:color w:val="000000" w:themeColor="text1" w:themeTint="FF" w:themeShade="FF"/>
          <w:sz w:val="24"/>
          <w:szCs w:val="24"/>
          <w:lang w:val="en-US"/>
        </w:rPr>
        <w:t xml:space="preserve">, in approving this policy, acknowledges that it accepts full responsibility for ensuring the </w:t>
      </w:r>
      <w:r w:rsidRPr="216989BC" w:rsidR="3DE2E708">
        <w:rPr>
          <w:rFonts w:ascii="Arial" w:hAnsi="Arial" w:eastAsia="Arial" w:cs="Arial"/>
          <w:color w:val="000000" w:themeColor="text1" w:themeTint="FF" w:themeShade="FF"/>
          <w:sz w:val="24"/>
          <w:szCs w:val="24"/>
          <w:lang w:val="en-US"/>
        </w:rPr>
        <w:t>organisation</w:t>
      </w:r>
      <w:r w:rsidRPr="216989BC" w:rsidR="3DE2E708">
        <w:rPr>
          <w:rFonts w:ascii="Arial" w:hAnsi="Arial" w:eastAsia="Arial" w:cs="Arial"/>
          <w:color w:val="000000" w:themeColor="text1" w:themeTint="FF" w:themeShade="FF"/>
          <w:sz w:val="24"/>
          <w:szCs w:val="24"/>
          <w:lang w:val="en-US"/>
        </w:rPr>
        <w:t xml:space="preserve"> </w:t>
      </w:r>
      <w:r w:rsidRPr="216989BC" w:rsidR="3DE2E708">
        <w:rPr>
          <w:rFonts w:ascii="Arial" w:hAnsi="Arial" w:eastAsia="Arial" w:cs="Arial"/>
          <w:color w:val="000000" w:themeColor="text1" w:themeTint="FF" w:themeShade="FF"/>
          <w:sz w:val="24"/>
          <w:szCs w:val="24"/>
          <w:lang w:val="en-US"/>
        </w:rPr>
        <w:t>complies with</w:t>
      </w:r>
      <w:r w:rsidRPr="216989BC" w:rsidR="3DE2E708">
        <w:rPr>
          <w:rFonts w:ascii="Arial" w:hAnsi="Arial" w:eastAsia="Arial" w:cs="Arial"/>
          <w:color w:val="000000" w:themeColor="text1" w:themeTint="FF" w:themeShade="FF"/>
          <w:sz w:val="24"/>
          <w:szCs w:val="24"/>
          <w:lang w:val="en-US"/>
        </w:rPr>
        <w:t xml:space="preserve"> its legal obligations in terms of electrical safety. </w:t>
      </w:r>
    </w:p>
    <w:p w:rsidRPr="00671750" w:rsidR="315C1688" w:rsidP="216989BC" w:rsidRDefault="315C1688" w14:paraId="5675E696" w14:textId="3F117642">
      <w:pPr>
        <w:pStyle w:val="Normal"/>
        <w:widowControl w:val="0"/>
        <w:spacing w:after="120" w:afterAutospacing="off" w:line="276" w:lineRule="auto"/>
        <w:ind/>
        <w:jc w:val="both"/>
        <w:rPr>
          <w:rFonts w:ascii="Arial" w:hAnsi="Arial" w:eastAsia="Arial" w:cs="Arial"/>
          <w:color w:val="000000" w:themeColor="text1"/>
          <w:sz w:val="24"/>
          <w:szCs w:val="24"/>
          <w:rPrChange w:author="" w16du:dateUtc="2026-09-07T13:57:00Z" w:id="2004256291">
            <w:rPr>
              <w:rFonts w:ascii="Arial" w:hAnsi="Arial" w:eastAsia="Arial" w:cs="Arial"/>
              <w:color w:val="FF0000"/>
              <w:sz w:val="24"/>
              <w:szCs w:val="24"/>
            </w:rPr>
          </w:rPrChange>
        </w:rPr>
      </w:pPr>
      <w:r w:rsidRPr="216989BC" w:rsidR="3048864E">
        <w:rPr>
          <w:rFonts w:ascii="Arial" w:hAnsi="Arial" w:eastAsia="Arial" w:cs="Arial"/>
          <w:b w:val="0"/>
          <w:bCs w:val="0"/>
          <w:color w:val="000000" w:themeColor="text1" w:themeTint="FF" w:themeShade="FF"/>
          <w:sz w:val="24"/>
          <w:szCs w:val="24"/>
          <w:lang w:val="en-US"/>
        </w:rPr>
        <w:t>5.2</w:t>
      </w:r>
      <w:r>
        <w:tab/>
      </w:r>
      <w:r w:rsidRPr="216989BC" w:rsidR="3DE2E708">
        <w:rPr>
          <w:rFonts w:ascii="Arial" w:hAnsi="Arial" w:eastAsia="Arial" w:cs="Arial"/>
          <w:b w:val="1"/>
          <w:bCs w:val="1"/>
          <w:color w:val="000000" w:themeColor="text1" w:themeTint="FF" w:themeShade="FF"/>
          <w:sz w:val="24"/>
          <w:szCs w:val="24"/>
          <w:lang w:val="en-US"/>
        </w:rPr>
        <w:t>The Chief Executive</w:t>
      </w:r>
      <w:r w:rsidRPr="216989BC" w:rsidR="3DE2E708">
        <w:rPr>
          <w:rFonts w:ascii="Arial" w:hAnsi="Arial" w:eastAsia="Arial" w:cs="Arial"/>
          <w:color w:val="000000" w:themeColor="text1" w:themeTint="FF" w:themeShade="FF"/>
          <w:sz w:val="24"/>
          <w:szCs w:val="24"/>
          <w:lang w:val="en-US"/>
        </w:rPr>
        <w:t xml:space="preserve"> has </w:t>
      </w:r>
      <w:r w:rsidRPr="216989BC" w:rsidR="6A16CE53">
        <w:rPr>
          <w:rFonts w:ascii="Arial" w:hAnsi="Arial" w:eastAsia="Arial" w:cs="Arial"/>
          <w:color w:val="000000" w:themeColor="text1" w:themeTint="FF" w:themeShade="FF"/>
          <w:sz w:val="24"/>
          <w:szCs w:val="24"/>
          <w:lang w:val="en-US"/>
        </w:rPr>
        <w:t>overarching</w:t>
      </w:r>
      <w:r w:rsidRPr="216989BC" w:rsidR="3DE2E708">
        <w:rPr>
          <w:rFonts w:ascii="Arial" w:hAnsi="Arial" w:eastAsia="Arial" w:cs="Arial"/>
          <w:color w:val="000000" w:themeColor="text1" w:themeTint="FF" w:themeShade="FF"/>
          <w:sz w:val="24"/>
          <w:szCs w:val="24"/>
          <w:lang w:val="en-US"/>
        </w:rPr>
        <w:t xml:space="preserve"> responsibility for health and safety </w:t>
      </w:r>
      <w:r>
        <w:tab/>
      </w:r>
      <w:r w:rsidRPr="216989BC" w:rsidR="3DE2E708">
        <w:rPr>
          <w:rFonts w:ascii="Arial" w:hAnsi="Arial" w:eastAsia="Arial" w:cs="Arial"/>
          <w:color w:val="000000" w:themeColor="text1" w:themeTint="FF" w:themeShade="FF"/>
          <w:sz w:val="24"/>
          <w:szCs w:val="24"/>
          <w:lang w:val="en-US"/>
        </w:rPr>
        <w:t xml:space="preserve">across </w:t>
      </w:r>
      <w:r w:rsidRPr="216989BC" w:rsidR="00FA6D86">
        <w:rPr>
          <w:rFonts w:ascii="Arial" w:hAnsi="Arial" w:cs="Arial"/>
          <w:color w:val="000000" w:themeColor="text1" w:themeTint="FF" w:themeShade="FF"/>
          <w:sz w:val="24"/>
          <w:szCs w:val="24"/>
        </w:rPr>
        <w:t xml:space="preserve"> </w:t>
      </w:r>
      <w:r w:rsidRPr="216989BC" w:rsidR="00FA6D86">
        <w:rPr>
          <w:rFonts w:ascii="Arial" w:hAnsi="Arial" w:cs="Arial"/>
          <w:color w:val="000000" w:themeColor="text1" w:themeTint="FF" w:themeShade="FF"/>
          <w:sz w:val="24"/>
          <w:szCs w:val="24"/>
        </w:rPr>
        <w:t>the Association</w:t>
      </w:r>
      <w:r w:rsidRPr="216989BC" w:rsidR="3DE2E708">
        <w:rPr>
          <w:rFonts w:ascii="Arial" w:hAnsi="Arial" w:eastAsia="Arial" w:cs="Arial"/>
          <w:color w:val="000000" w:themeColor="text1" w:themeTint="FF" w:themeShade="FF"/>
          <w:sz w:val="24"/>
          <w:szCs w:val="24"/>
          <w:lang w:val="en-US"/>
        </w:rPr>
        <w:t xml:space="preserve">. They will appoint other officers as </w:t>
      </w:r>
      <w:r w:rsidRPr="216989BC" w:rsidR="3DE2E708">
        <w:rPr>
          <w:rFonts w:ascii="Arial" w:hAnsi="Arial" w:eastAsia="Arial" w:cs="Arial"/>
          <w:color w:val="000000" w:themeColor="text1" w:themeTint="FF" w:themeShade="FF"/>
          <w:sz w:val="24"/>
          <w:szCs w:val="24"/>
          <w:lang w:val="en-US"/>
        </w:rPr>
        <w:t>required</w:t>
      </w:r>
      <w:r w:rsidRPr="216989BC" w:rsidR="3DE2E708">
        <w:rPr>
          <w:rFonts w:ascii="Arial" w:hAnsi="Arial" w:eastAsia="Arial" w:cs="Arial"/>
          <w:color w:val="000000" w:themeColor="text1" w:themeTint="FF" w:themeShade="FF"/>
          <w:sz w:val="24"/>
          <w:szCs w:val="24"/>
          <w:lang w:val="en-US"/>
        </w:rPr>
        <w:t xml:space="preserve"> to </w:t>
      </w:r>
      <w:r w:rsidRPr="216989BC" w:rsidR="3DE2E708">
        <w:rPr>
          <w:rFonts w:ascii="Arial" w:hAnsi="Arial" w:eastAsia="Arial" w:cs="Arial"/>
          <w:color w:val="000000" w:themeColor="text1" w:themeTint="FF" w:themeShade="FF"/>
          <w:sz w:val="24"/>
          <w:szCs w:val="24"/>
          <w:lang w:val="en-US"/>
        </w:rPr>
        <w:t>assist</w:t>
      </w:r>
      <w:r w:rsidRPr="216989BC" w:rsidR="3DE2E708">
        <w:rPr>
          <w:rFonts w:ascii="Arial" w:hAnsi="Arial" w:eastAsia="Arial" w:cs="Arial"/>
          <w:color w:val="000000" w:themeColor="text1" w:themeTint="FF" w:themeShade="FF"/>
          <w:sz w:val="24"/>
          <w:szCs w:val="24"/>
          <w:lang w:val="en-US"/>
        </w:rPr>
        <w:t xml:space="preserve"> in </w:t>
      </w:r>
      <w:r>
        <w:tab/>
      </w:r>
      <w:r w:rsidRPr="216989BC" w:rsidR="3DE2E708">
        <w:rPr>
          <w:rFonts w:ascii="Arial" w:hAnsi="Arial" w:eastAsia="Arial" w:cs="Arial"/>
          <w:color w:val="000000" w:themeColor="text1" w:themeTint="FF" w:themeShade="FF"/>
          <w:sz w:val="24"/>
          <w:szCs w:val="24"/>
          <w:lang w:val="en-US"/>
        </w:rPr>
        <w:t xml:space="preserve">carrying out </w:t>
      </w:r>
      <w:r w:rsidRPr="216989BC" w:rsidR="00FA6D86">
        <w:rPr>
          <w:rFonts w:ascii="Arial" w:hAnsi="Arial" w:cs="Arial"/>
          <w:color w:val="000000" w:themeColor="text1" w:themeTint="FF" w:themeShade="FF"/>
          <w:sz w:val="24"/>
          <w:szCs w:val="24"/>
        </w:rPr>
        <w:t xml:space="preserve"> </w:t>
      </w:r>
      <w:r w:rsidRPr="216989BC" w:rsidR="00FA6D86">
        <w:rPr>
          <w:rFonts w:ascii="Arial" w:hAnsi="Arial" w:cs="Arial"/>
          <w:color w:val="000000" w:themeColor="text1" w:themeTint="FF" w:themeShade="FF"/>
          <w:sz w:val="24"/>
          <w:szCs w:val="24"/>
        </w:rPr>
        <w:t>the Association</w:t>
      </w:r>
      <w:r w:rsidRPr="216989BC" w:rsidR="3DE2E708">
        <w:rPr>
          <w:rFonts w:ascii="Arial" w:hAnsi="Arial" w:eastAsia="Arial" w:cs="Arial"/>
          <w:color w:val="000000" w:themeColor="text1" w:themeTint="FF" w:themeShade="FF"/>
          <w:sz w:val="24"/>
          <w:szCs w:val="24"/>
          <w:lang w:val="en-US"/>
        </w:rPr>
        <w:t xml:space="preserve">’s duties. </w:t>
      </w:r>
    </w:p>
    <w:p w:rsidR="00A27431" w:rsidP="216989BC" w:rsidRDefault="00A27431" w14:paraId="15B2808F" w14:textId="2AE7AE10">
      <w:pPr>
        <w:widowControl w:val="0"/>
        <w:spacing w:after="120" w:afterAutospacing="off" w:line="276" w:lineRule="auto"/>
        <w:ind w:left="709" w:hanging="709"/>
        <w:jc w:val="both"/>
        <w:rPr>
          <w:rFonts w:ascii="Arial" w:hAnsi="Arial" w:eastAsia="Arial" w:cs="Arial"/>
          <w:color w:val="000000" w:themeColor="text1"/>
          <w:sz w:val="24"/>
          <w:szCs w:val="24"/>
          <w:lang w:val="en-US"/>
        </w:rPr>
      </w:pPr>
      <w:r w:rsidRPr="216989BC" w:rsidR="3DE2E708">
        <w:rPr>
          <w:rFonts w:ascii="Arial" w:hAnsi="Arial" w:eastAsia="Arial" w:cs="Arial"/>
          <w:color w:val="000000" w:themeColor="text1" w:themeTint="FF" w:themeShade="FF"/>
          <w:sz w:val="24"/>
          <w:szCs w:val="24"/>
          <w:lang w:val="en-US"/>
        </w:rPr>
        <w:t>5.3</w:t>
      </w:r>
      <w:r>
        <w:tab/>
      </w:r>
      <w:r w:rsidRPr="216989BC" w:rsidR="3DE2E708">
        <w:rPr>
          <w:rFonts w:ascii="Arial" w:hAnsi="Arial" w:eastAsia="Arial" w:cs="Arial"/>
          <w:b w:val="1"/>
          <w:bCs w:val="1"/>
          <w:color w:val="000000" w:themeColor="text1" w:themeTint="FF" w:themeShade="FF"/>
          <w:sz w:val="24"/>
          <w:szCs w:val="24"/>
          <w:lang w:val="en-US"/>
        </w:rPr>
        <w:t>The Depute Chief Executive</w:t>
      </w:r>
      <w:r w:rsidRPr="216989BC" w:rsidR="3DE2E708">
        <w:rPr>
          <w:rFonts w:ascii="Arial" w:hAnsi="Arial" w:eastAsia="Arial" w:cs="Arial"/>
          <w:color w:val="000000" w:themeColor="text1" w:themeTint="FF" w:themeShade="FF"/>
          <w:sz w:val="24"/>
          <w:szCs w:val="24"/>
          <w:lang w:val="en-US"/>
        </w:rPr>
        <w:t xml:space="preserve"> will support the Chief Executive to ensure there are suitable resources in place to deliver </w:t>
      </w:r>
      <w:r w:rsidRPr="216989BC" w:rsidR="69D0F46F">
        <w:rPr>
          <w:rFonts w:ascii="Arial" w:hAnsi="Arial" w:eastAsia="Arial" w:cs="Arial"/>
          <w:color w:val="000000" w:themeColor="text1" w:themeTint="FF" w:themeShade="FF"/>
          <w:sz w:val="24"/>
          <w:szCs w:val="24"/>
          <w:lang w:val="en-US"/>
        </w:rPr>
        <w:t>effective</w:t>
      </w:r>
      <w:r w:rsidRPr="216989BC" w:rsidR="3DE2E708">
        <w:rPr>
          <w:rFonts w:ascii="Arial" w:hAnsi="Arial" w:eastAsia="Arial" w:cs="Arial"/>
          <w:color w:val="000000" w:themeColor="text1" w:themeTint="FF" w:themeShade="FF"/>
          <w:sz w:val="24"/>
          <w:szCs w:val="24"/>
          <w:lang w:val="en-US"/>
        </w:rPr>
        <w:t xml:space="preserve"> and sufficient electrical safety management arrangements to meet legislat</w:t>
      </w:r>
      <w:r w:rsidRPr="216989BC" w:rsidR="00C12344">
        <w:rPr>
          <w:rFonts w:ascii="Arial" w:hAnsi="Arial" w:eastAsia="Arial" w:cs="Arial"/>
          <w:color w:val="000000" w:themeColor="text1" w:themeTint="FF" w:themeShade="FF"/>
          <w:sz w:val="24"/>
          <w:szCs w:val="24"/>
          <w:lang w:val="en-US"/>
        </w:rPr>
        <w:t>ion</w:t>
      </w:r>
      <w:r w:rsidRPr="216989BC" w:rsidR="3DE2E708">
        <w:rPr>
          <w:rFonts w:ascii="Arial" w:hAnsi="Arial" w:eastAsia="Arial" w:cs="Arial"/>
          <w:color w:val="000000" w:themeColor="text1" w:themeTint="FF" w:themeShade="FF"/>
          <w:sz w:val="24"/>
          <w:szCs w:val="24"/>
          <w:lang w:val="en-US"/>
        </w:rPr>
        <w:t xml:space="preserve"> and policy compliance requirements.</w:t>
      </w:r>
      <w:r w:rsidRPr="216989BC" w:rsidR="00372582">
        <w:rPr>
          <w:rFonts w:ascii="Arial" w:hAnsi="Arial" w:eastAsia="Arial" w:cs="Arial"/>
          <w:color w:val="000000" w:themeColor="text1" w:themeTint="FF" w:themeShade="FF"/>
          <w:sz w:val="24"/>
          <w:szCs w:val="24"/>
          <w:lang w:val="en-US"/>
        </w:rPr>
        <w:t xml:space="preserve"> </w:t>
      </w:r>
    </w:p>
    <w:p w:rsidRPr="00671750" w:rsidR="3DE2E708" w:rsidP="216989BC" w:rsidRDefault="00A27431" w14:paraId="004284F2" w14:textId="125B2E8E">
      <w:pPr>
        <w:widowControl w:val="0"/>
        <w:spacing w:after="120" w:afterAutospacing="off" w:line="276" w:lineRule="auto"/>
        <w:ind w:left="709" w:hanging="709"/>
        <w:jc w:val="both"/>
        <w:rPr>
          <w:color w:val="000000" w:themeColor="text1"/>
          <w:sz w:val="24"/>
          <w:szCs w:val="24"/>
          <w:rPrChange w:author="" w16du:dateUtc="2026-09-07T13:57:00Z" w:id="558360819">
            <w:rPr>
              <w:rFonts w:eastAsia="Arial"/>
            </w:rPr>
          </w:rPrChange>
        </w:rPr>
      </w:pPr>
      <w:r w:rsidRPr="216989BC" w:rsidR="00A27431">
        <w:rPr>
          <w:rFonts w:ascii="Arial" w:hAnsi="Arial" w:eastAsia="Arial" w:cs="Arial"/>
          <w:color w:val="000000" w:themeColor="text1" w:themeTint="FF" w:themeShade="FF"/>
          <w:sz w:val="24"/>
          <w:szCs w:val="24"/>
          <w:lang w:val="en-US"/>
        </w:rPr>
        <w:t xml:space="preserve">5.4 </w:t>
      </w:r>
      <w:r>
        <w:tab/>
      </w:r>
      <w:r w:rsidRPr="216989BC" w:rsidR="00A27431">
        <w:rPr>
          <w:rFonts w:ascii="Arial" w:hAnsi="Arial" w:eastAsia="Arial" w:cs="Arial"/>
          <w:b w:val="1"/>
          <w:bCs w:val="1"/>
          <w:color w:val="000000" w:themeColor="text1" w:themeTint="FF" w:themeShade="FF"/>
          <w:sz w:val="24"/>
          <w:szCs w:val="24"/>
          <w:lang w:val="en-US"/>
        </w:rPr>
        <w:t xml:space="preserve">The </w:t>
      </w:r>
      <w:r w:rsidRPr="216989BC" w:rsidR="01C2C8E6">
        <w:rPr>
          <w:rFonts w:ascii="Arial" w:hAnsi="Arial" w:eastAsia="Arial" w:cs="Arial"/>
          <w:b w:val="1"/>
          <w:bCs w:val="1"/>
          <w:color w:val="000000" w:themeColor="text1" w:themeTint="FF" w:themeShade="FF"/>
          <w:sz w:val="24"/>
          <w:szCs w:val="24"/>
          <w:lang w:val="en-US"/>
        </w:rPr>
        <w:t>Depute Chief Executive</w:t>
      </w:r>
      <w:r w:rsidRPr="216989BC" w:rsidR="3DE2E708">
        <w:rPr>
          <w:rFonts w:ascii="Arial" w:hAnsi="Arial" w:cs="Arial"/>
          <w:b w:val="1"/>
          <w:bCs w:val="1"/>
          <w:color w:val="000000" w:themeColor="text1" w:themeTint="FF" w:themeShade="FF"/>
          <w:sz w:val="24"/>
          <w:szCs w:val="24"/>
          <w:lang w:val="en-US"/>
        </w:rPr>
        <w:t xml:space="preserve"> </w:t>
      </w:r>
      <w:r w:rsidRPr="216989BC" w:rsidR="3DE2E708">
        <w:rPr>
          <w:rFonts w:ascii="Arial" w:hAnsi="Arial" w:cs="Arial"/>
          <w:color w:val="000000" w:themeColor="text1" w:themeTint="FF" w:themeShade="FF"/>
          <w:sz w:val="24"/>
          <w:szCs w:val="24"/>
          <w:lang w:val="en-US"/>
        </w:rPr>
        <w:t>has day-to-day responsibility for managing electrical related work streams associated with tenant and resident safety. They will ensure</w:t>
      </w:r>
      <w:r w:rsidRPr="216989BC" w:rsidR="3B27C766">
        <w:rPr>
          <w:rFonts w:ascii="Arial" w:hAnsi="Arial" w:cs="Arial"/>
          <w:color w:val="000000" w:themeColor="text1" w:themeTint="FF" w:themeShade="FF"/>
          <w:sz w:val="24"/>
          <w:szCs w:val="24"/>
          <w:lang w:val="en-US"/>
        </w:rPr>
        <w:t xml:space="preserve"> </w:t>
      </w:r>
      <w:r w:rsidRPr="216989BC" w:rsidR="3B27C766">
        <w:rPr>
          <w:rFonts w:ascii="Arial" w:hAnsi="Arial" w:cs="Arial"/>
          <w:color w:val="000000" w:themeColor="text1" w:themeTint="FF" w:themeShade="FF"/>
          <w:sz w:val="24"/>
          <w:szCs w:val="24"/>
        </w:rPr>
        <w:t xml:space="preserve">that all electrical installations, fixtures, </w:t>
      </w:r>
      <w:r w:rsidRPr="216989BC" w:rsidR="3B27C766">
        <w:rPr>
          <w:rFonts w:ascii="Arial" w:hAnsi="Arial" w:cs="Arial"/>
          <w:color w:val="000000" w:themeColor="text1" w:themeTint="FF" w:themeShade="FF"/>
          <w:sz w:val="24"/>
          <w:szCs w:val="24"/>
        </w:rPr>
        <w:t>fittings</w:t>
      </w:r>
      <w:r w:rsidRPr="216989BC" w:rsidR="3B27C766">
        <w:rPr>
          <w:rFonts w:ascii="Arial" w:hAnsi="Arial" w:cs="Arial"/>
          <w:color w:val="000000" w:themeColor="text1" w:themeTint="FF" w:themeShade="FF"/>
          <w:sz w:val="24"/>
          <w:szCs w:val="24"/>
        </w:rPr>
        <w:t xml:space="preserve"> and any electrical equipment provided in our </w:t>
      </w:r>
      <w:r w:rsidRPr="216989BC" w:rsidR="00372582">
        <w:rPr>
          <w:rFonts w:ascii="Arial" w:hAnsi="Arial" w:cs="Arial"/>
          <w:color w:val="000000" w:themeColor="text1" w:themeTint="FF" w:themeShade="FF"/>
          <w:sz w:val="24"/>
          <w:szCs w:val="24"/>
        </w:rPr>
        <w:t>tenant’s</w:t>
      </w:r>
      <w:r w:rsidRPr="216989BC" w:rsidR="3B27C766">
        <w:rPr>
          <w:rFonts w:ascii="Arial" w:hAnsi="Arial" w:cs="Arial"/>
          <w:color w:val="000000" w:themeColor="text1" w:themeTint="FF" w:themeShade="FF"/>
          <w:sz w:val="24"/>
          <w:szCs w:val="24"/>
        </w:rPr>
        <w:t xml:space="preserve"> homes are </w:t>
      </w:r>
      <w:r w:rsidRPr="216989BC" w:rsidR="3B27C766">
        <w:rPr>
          <w:rFonts w:ascii="Arial" w:hAnsi="Arial" w:cs="Arial"/>
          <w:color w:val="000000" w:themeColor="text1" w:themeTint="FF" w:themeShade="FF"/>
          <w:sz w:val="24"/>
          <w:szCs w:val="24"/>
        </w:rPr>
        <w:t>maintained</w:t>
      </w:r>
      <w:r w:rsidRPr="216989BC" w:rsidR="3B27C766">
        <w:rPr>
          <w:rFonts w:ascii="Arial" w:hAnsi="Arial" w:cs="Arial"/>
          <w:color w:val="000000" w:themeColor="text1" w:themeTint="FF" w:themeShade="FF"/>
          <w:sz w:val="24"/>
          <w:szCs w:val="24"/>
        </w:rPr>
        <w:t xml:space="preserve"> in a safe condition.</w:t>
      </w:r>
      <w:r w:rsidRPr="216989BC" w:rsidR="3DE2E708">
        <w:rPr>
          <w:rFonts w:ascii="Arial" w:hAnsi="Arial" w:cs="Arial"/>
          <w:color w:val="000000" w:themeColor="text1" w:themeTint="FF" w:themeShade="FF"/>
          <w:sz w:val="24"/>
          <w:szCs w:val="24"/>
          <w:lang w:val="en-US"/>
        </w:rPr>
        <w:t xml:space="preserve"> They will have sufficient authority, competence, </w:t>
      </w:r>
      <w:r w:rsidRPr="216989BC" w:rsidR="3DE2E708">
        <w:rPr>
          <w:rFonts w:ascii="Arial" w:hAnsi="Arial" w:cs="Arial"/>
          <w:color w:val="000000" w:themeColor="text1" w:themeTint="FF" w:themeShade="FF"/>
          <w:sz w:val="24"/>
          <w:szCs w:val="24"/>
          <w:lang w:val="en-US"/>
        </w:rPr>
        <w:t>skills</w:t>
      </w:r>
      <w:r w:rsidRPr="216989BC" w:rsidR="3DE2E708">
        <w:rPr>
          <w:rFonts w:ascii="Arial" w:hAnsi="Arial" w:cs="Arial"/>
          <w:color w:val="000000" w:themeColor="text1" w:themeTint="FF" w:themeShade="FF"/>
          <w:sz w:val="24"/>
          <w:szCs w:val="24"/>
          <w:lang w:val="en-US"/>
        </w:rPr>
        <w:t xml:space="preserve"> and knowledge to ensure that all operational procedures are carried out in </w:t>
      </w:r>
      <w:r w:rsidRPr="216989BC" w:rsidR="3DE2E708">
        <w:rPr>
          <w:rFonts w:ascii="Arial" w:hAnsi="Arial" w:cs="Arial"/>
          <w:color w:val="000000" w:themeColor="text1" w:themeTint="FF" w:themeShade="FF"/>
          <w:sz w:val="24"/>
          <w:szCs w:val="24"/>
          <w:lang w:val="en-US"/>
        </w:rPr>
        <w:t>a timely</w:t>
      </w:r>
      <w:r w:rsidRPr="216989BC" w:rsidR="3DE2E708">
        <w:rPr>
          <w:rFonts w:ascii="Arial" w:hAnsi="Arial" w:cs="Arial"/>
          <w:color w:val="000000" w:themeColor="text1" w:themeTint="FF" w:themeShade="FF"/>
          <w:sz w:val="24"/>
          <w:szCs w:val="24"/>
          <w:lang w:val="en-US"/>
        </w:rPr>
        <w:t xml:space="preserve"> and effective manner and implement control measures and strategies, </w:t>
      </w:r>
      <w:r w:rsidRPr="216989BC" w:rsidR="3DE2E708">
        <w:rPr>
          <w:rFonts w:ascii="Arial" w:hAnsi="Arial" w:cs="Arial"/>
          <w:color w:val="000000" w:themeColor="text1" w:themeTint="FF" w:themeShade="FF"/>
          <w:sz w:val="24"/>
          <w:szCs w:val="24"/>
          <w:lang w:val="en-US"/>
        </w:rPr>
        <w:t>i.e.</w:t>
      </w:r>
      <w:r w:rsidRPr="216989BC" w:rsidR="3DE2E708">
        <w:rPr>
          <w:rFonts w:ascii="Arial" w:hAnsi="Arial" w:cs="Arial"/>
          <w:color w:val="000000" w:themeColor="text1" w:themeTint="FF" w:themeShade="FF"/>
          <w:sz w:val="24"/>
          <w:szCs w:val="24"/>
          <w:lang w:val="en-US"/>
        </w:rPr>
        <w:t xml:space="preserve"> they are suitably informed, instructed, </w:t>
      </w:r>
      <w:r w:rsidRPr="216989BC" w:rsidR="3DE2E708">
        <w:rPr>
          <w:rFonts w:ascii="Arial" w:hAnsi="Arial" w:cs="Arial"/>
          <w:color w:val="000000" w:themeColor="text1" w:themeTint="FF" w:themeShade="FF"/>
          <w:sz w:val="24"/>
          <w:szCs w:val="24"/>
          <w:lang w:val="en-US"/>
        </w:rPr>
        <w:t>trained</w:t>
      </w:r>
      <w:r w:rsidRPr="216989BC" w:rsidR="3DE2E708">
        <w:rPr>
          <w:rFonts w:ascii="Arial" w:hAnsi="Arial" w:cs="Arial"/>
          <w:color w:val="000000" w:themeColor="text1" w:themeTint="FF" w:themeShade="FF"/>
          <w:sz w:val="24"/>
          <w:szCs w:val="24"/>
          <w:lang w:val="en-US"/>
        </w:rPr>
        <w:t xml:space="preserve"> and assessed. They should be able to ensure that tasks are carried out in a safe, technically competent manner. </w:t>
      </w:r>
    </w:p>
    <w:p w:rsidRPr="00671750" w:rsidR="001257EE" w:rsidP="216989BC" w:rsidRDefault="001257EE" w14:paraId="1F5B07B5" w14:textId="3D17348A">
      <w:pPr>
        <w:pStyle w:val="BodyText"/>
        <w:widowControl w:val="0"/>
        <w:spacing w:before="238" w:after="120" w:afterAutospacing="off"/>
        <w:ind w:left="709" w:hanging="709"/>
        <w:rPr>
          <w:rFonts w:eastAsia="Arial"/>
          <w:color w:val="000000" w:themeColor="text1"/>
          <w:sz w:val="24"/>
          <w:szCs w:val="24"/>
          <w:lang w:val="en-US"/>
        </w:rPr>
      </w:pPr>
      <w:r w:rsidRPr="216989BC" w:rsidR="4802ADEA">
        <w:rPr>
          <w:rFonts w:eastAsia="Arial"/>
          <w:color w:val="000000" w:themeColor="text1" w:themeTint="FF" w:themeShade="FF"/>
          <w:sz w:val="24"/>
          <w:szCs w:val="24"/>
          <w:lang w:val="en-US"/>
        </w:rPr>
        <w:t>5.</w:t>
      </w:r>
      <w:r w:rsidRPr="216989BC" w:rsidR="0050245A">
        <w:rPr>
          <w:rFonts w:eastAsia="Arial"/>
          <w:color w:val="000000" w:themeColor="text1" w:themeTint="FF" w:themeShade="FF"/>
          <w:sz w:val="24"/>
          <w:szCs w:val="24"/>
          <w:lang w:val="en-US"/>
        </w:rPr>
        <w:t>4</w:t>
      </w:r>
      <w:r>
        <w:tab/>
      </w:r>
      <w:r w:rsidRPr="216989BC" w:rsidR="3DE2E708">
        <w:rPr>
          <w:rFonts w:eastAsia="Arial"/>
          <w:b w:val="1"/>
          <w:bCs w:val="1"/>
          <w:color w:val="000000" w:themeColor="text1" w:themeTint="FF" w:themeShade="FF"/>
          <w:sz w:val="24"/>
          <w:szCs w:val="24"/>
          <w:lang w:val="en-US"/>
        </w:rPr>
        <w:t>The</w:t>
      </w:r>
      <w:r w:rsidRPr="216989BC" w:rsidR="3DE2E708">
        <w:rPr>
          <w:rFonts w:eastAsia="Arial"/>
          <w:color w:val="000000" w:themeColor="text1" w:themeTint="FF" w:themeShade="FF"/>
          <w:sz w:val="24"/>
          <w:szCs w:val="24"/>
          <w:lang w:val="en-US"/>
        </w:rPr>
        <w:t xml:space="preserve"> </w:t>
      </w:r>
      <w:r w:rsidRPr="216989BC" w:rsidR="3DE2E708">
        <w:rPr>
          <w:rFonts w:eastAsia="Arial"/>
          <w:b w:val="1"/>
          <w:bCs w:val="1"/>
          <w:color w:val="000000" w:themeColor="text1" w:themeTint="FF" w:themeShade="FF"/>
          <w:sz w:val="24"/>
          <w:szCs w:val="24"/>
          <w:lang w:val="en-US"/>
        </w:rPr>
        <w:t>Technical Services Officer</w:t>
      </w:r>
      <w:r w:rsidRPr="216989BC" w:rsidR="3DE2E708">
        <w:rPr>
          <w:rFonts w:eastAsia="Arial"/>
          <w:color w:val="000000" w:themeColor="text1" w:themeTint="FF" w:themeShade="FF"/>
          <w:sz w:val="24"/>
          <w:szCs w:val="24"/>
          <w:lang w:val="en-US"/>
        </w:rPr>
        <w:t xml:space="preserve"> will support the </w:t>
      </w:r>
      <w:r w:rsidRPr="216989BC" w:rsidR="01C2C8E6">
        <w:rPr>
          <w:rFonts w:eastAsia="Arial"/>
          <w:color w:val="000000" w:themeColor="text1" w:themeTint="FF" w:themeShade="FF"/>
          <w:sz w:val="24"/>
          <w:szCs w:val="24"/>
          <w:lang w:val="en-US"/>
        </w:rPr>
        <w:t>Depute Chief Executive</w:t>
      </w:r>
      <w:r w:rsidRPr="216989BC" w:rsidR="3DE2E708">
        <w:rPr>
          <w:rFonts w:eastAsia="Arial"/>
          <w:color w:val="000000" w:themeColor="text1" w:themeTint="FF" w:themeShade="FF"/>
          <w:sz w:val="24"/>
          <w:szCs w:val="24"/>
          <w:lang w:val="en-US"/>
        </w:rPr>
        <w:t xml:space="preserve"> with their duties listed above, as required</w:t>
      </w:r>
      <w:r w:rsidRPr="216989BC" w:rsidR="3DE2E708">
        <w:rPr>
          <w:rFonts w:eastAsia="Arial"/>
          <w:color w:val="000000" w:themeColor="text1" w:themeTint="FF" w:themeShade="FF"/>
          <w:sz w:val="24"/>
          <w:szCs w:val="24"/>
          <w:lang w:val="en-US"/>
        </w:rPr>
        <w:t xml:space="preserve">. </w:t>
      </w:r>
      <w:r w:rsidRPr="216989BC" w:rsidR="3DE2E708">
        <w:rPr>
          <w:rFonts w:eastAsia="Arial"/>
          <w:color w:val="000000" w:themeColor="text1" w:themeTint="FF" w:themeShade="FF"/>
          <w:sz w:val="24"/>
          <w:szCs w:val="24"/>
          <w:lang w:val="en-US"/>
        </w:rPr>
        <w:t xml:space="preserve"> </w:t>
      </w:r>
    </w:p>
    <w:p w:rsidRPr="00671750" w:rsidR="008553BA" w:rsidP="216989BC" w:rsidRDefault="008553BA" w14:paraId="774748A8" w14:textId="3B35C49A">
      <w:pPr>
        <w:widowControl w:val="0"/>
        <w:spacing w:after="120" w:afterAutospacing="off"/>
        <w:ind w:left="709" w:hanging="709"/>
        <w:jc w:val="both"/>
        <w:rPr>
          <w:rFonts w:ascii="Arial" w:hAnsi="Arial" w:cs="Arial"/>
          <w:color w:val="000000" w:themeColor="text1"/>
          <w:sz w:val="24"/>
          <w:szCs w:val="24"/>
          <w:rPrChange w:author="" w16du:dateUtc="2026-09-07T13:57:00Z" w:id="1358126070">
            <w:rPr>
              <w:rFonts w:ascii="Arial" w:hAnsi="Arial" w:cs="Arial"/>
              <w:sz w:val="24"/>
              <w:szCs w:val="24"/>
            </w:rPr>
          </w:rPrChange>
        </w:rPr>
      </w:pPr>
      <w:r w:rsidRPr="216989BC" w:rsidR="00703092">
        <w:rPr>
          <w:rFonts w:ascii="Arial" w:hAnsi="Arial" w:eastAsia="Arial" w:cs="Arial"/>
          <w:color w:val="000000" w:themeColor="text1" w:themeTint="FF" w:themeShade="FF"/>
          <w:sz w:val="24"/>
          <w:szCs w:val="24"/>
          <w:lang w:val="en-US"/>
        </w:rPr>
        <w:t>5.</w:t>
      </w:r>
      <w:r w:rsidRPr="216989BC" w:rsidR="0050245A">
        <w:rPr>
          <w:rFonts w:ascii="Arial" w:hAnsi="Arial" w:eastAsia="Arial" w:cs="Arial"/>
          <w:color w:val="000000" w:themeColor="text1" w:themeTint="FF" w:themeShade="FF"/>
          <w:sz w:val="24"/>
          <w:szCs w:val="24"/>
          <w:lang w:val="en-US"/>
        </w:rPr>
        <w:t>5</w:t>
      </w:r>
      <w:r>
        <w:tab/>
      </w:r>
      <w:r w:rsidRPr="216989BC" w:rsidR="00703092">
        <w:rPr>
          <w:rFonts w:ascii="Arial" w:hAnsi="Arial" w:cs="Arial"/>
          <w:b w:val="1"/>
          <w:bCs w:val="1"/>
          <w:color w:val="000000" w:themeColor="text1" w:themeTint="FF" w:themeShade="FF"/>
          <w:sz w:val="24"/>
          <w:szCs w:val="24"/>
        </w:rPr>
        <w:t>Tenant Responsibilities</w:t>
      </w:r>
      <w:r w:rsidRPr="216989BC" w:rsidR="00703092">
        <w:rPr>
          <w:rFonts w:ascii="Arial" w:hAnsi="Arial" w:cs="Arial"/>
          <w:color w:val="000000" w:themeColor="text1" w:themeTint="FF" w:themeShade="FF"/>
          <w:sz w:val="24"/>
          <w:szCs w:val="24"/>
        </w:rPr>
        <w:t xml:space="preserve"> </w:t>
      </w:r>
      <w:r w:rsidRPr="216989BC" w:rsidR="0050245A">
        <w:rPr>
          <w:rFonts w:ascii="Arial" w:hAnsi="Arial" w:cs="Arial"/>
          <w:color w:val="000000" w:themeColor="text1" w:themeTint="FF" w:themeShade="FF"/>
          <w:sz w:val="24"/>
          <w:szCs w:val="24"/>
        </w:rPr>
        <w:t>–</w:t>
      </w:r>
      <w:r w:rsidRPr="216989BC" w:rsidR="00703092">
        <w:rPr>
          <w:rFonts w:ascii="Arial" w:hAnsi="Arial" w:cs="Arial"/>
          <w:color w:val="000000" w:themeColor="text1" w:themeTint="FF" w:themeShade="FF"/>
          <w:sz w:val="24"/>
          <w:szCs w:val="24"/>
        </w:rPr>
        <w:t xml:space="preserve"> </w:t>
      </w:r>
      <w:r w:rsidRPr="216989BC" w:rsidR="0050245A">
        <w:rPr>
          <w:rFonts w:ascii="Arial" w:hAnsi="Arial" w:cs="Arial"/>
          <w:color w:val="000000" w:themeColor="text1" w:themeTint="FF" w:themeShade="FF"/>
          <w:sz w:val="24"/>
          <w:szCs w:val="24"/>
        </w:rPr>
        <w:t xml:space="preserve">Tenants have a responsibility to allow </w:t>
      </w:r>
      <w:r w:rsidRPr="216989BC" w:rsidR="00495329">
        <w:rPr>
          <w:rFonts w:ascii="Arial" w:hAnsi="Arial" w:cs="Arial"/>
          <w:color w:val="000000" w:themeColor="text1" w:themeTint="FF" w:themeShade="FF"/>
          <w:sz w:val="24"/>
          <w:szCs w:val="24"/>
        </w:rPr>
        <w:t>timely</w:t>
      </w:r>
      <w:r w:rsidRPr="216989BC" w:rsidR="00495329">
        <w:rPr>
          <w:rFonts w:ascii="Arial" w:hAnsi="Arial" w:cs="Arial"/>
          <w:color w:val="000000" w:themeColor="text1" w:themeTint="FF" w:themeShade="FF"/>
          <w:sz w:val="24"/>
          <w:szCs w:val="24"/>
        </w:rPr>
        <w:t xml:space="preserve"> </w:t>
      </w:r>
      <w:r w:rsidRPr="216989BC" w:rsidR="0050245A">
        <w:rPr>
          <w:rFonts w:ascii="Arial" w:hAnsi="Arial" w:cs="Arial"/>
          <w:color w:val="000000" w:themeColor="text1" w:themeTint="FF" w:themeShade="FF"/>
          <w:sz w:val="24"/>
          <w:szCs w:val="24"/>
        </w:rPr>
        <w:t xml:space="preserve">access </w:t>
      </w:r>
      <w:r w:rsidRPr="216989BC" w:rsidR="00495329">
        <w:rPr>
          <w:rFonts w:ascii="Arial" w:hAnsi="Arial" w:cs="Arial"/>
          <w:color w:val="000000" w:themeColor="text1" w:themeTint="FF" w:themeShade="FF"/>
          <w:sz w:val="24"/>
          <w:szCs w:val="24"/>
        </w:rPr>
        <w:t xml:space="preserve">to enable the EICR to be carried out and any resultant </w:t>
      </w:r>
      <w:r w:rsidRPr="216989BC" w:rsidR="00495329">
        <w:rPr>
          <w:rFonts w:ascii="Arial" w:hAnsi="Arial" w:cs="Arial"/>
          <w:color w:val="000000" w:themeColor="text1" w:themeTint="FF" w:themeShade="FF"/>
          <w:sz w:val="24"/>
          <w:szCs w:val="24"/>
        </w:rPr>
        <w:t xml:space="preserve">work to ensure a satisfactory EICR is completed. </w:t>
      </w:r>
      <w:r w:rsidRPr="216989BC" w:rsidR="003114E7">
        <w:rPr>
          <w:rFonts w:ascii="Arial" w:hAnsi="Arial" w:cs="Arial"/>
          <w:color w:val="000000" w:themeColor="text1" w:themeTint="FF" w:themeShade="FF"/>
          <w:sz w:val="24"/>
          <w:szCs w:val="24"/>
        </w:rPr>
        <w:t>Tenants will be advised to</w:t>
      </w:r>
      <w:r w:rsidRPr="216989BC" w:rsidR="003114E7">
        <w:rPr>
          <w:rFonts w:ascii="Arial" w:hAnsi="Arial" w:cs="Arial"/>
          <w:color w:val="000000" w:themeColor="text1" w:themeTint="FF" w:themeShade="FF"/>
          <w:sz w:val="24"/>
          <w:szCs w:val="24"/>
        </w:rPr>
        <w:t xml:space="preserve"> report any electrical faults </w:t>
      </w:r>
      <w:r w:rsidRPr="216989BC" w:rsidR="003114E7">
        <w:rPr>
          <w:rFonts w:ascii="Arial" w:hAnsi="Arial" w:cs="Arial"/>
          <w:color w:val="000000" w:themeColor="text1" w:themeTint="FF" w:themeShade="FF"/>
          <w:sz w:val="24"/>
          <w:szCs w:val="24"/>
        </w:rPr>
        <w:t>immediately</w:t>
      </w:r>
      <w:r w:rsidRPr="216989BC" w:rsidR="003114E7">
        <w:rPr>
          <w:rFonts w:ascii="Arial" w:hAnsi="Arial" w:cs="Arial"/>
          <w:color w:val="000000" w:themeColor="text1" w:themeTint="FF" w:themeShade="FF"/>
          <w:sz w:val="24"/>
          <w:szCs w:val="24"/>
        </w:rPr>
        <w:t>.</w:t>
      </w:r>
      <w:r w:rsidRPr="216989BC" w:rsidR="003114E7">
        <w:rPr>
          <w:rFonts w:ascii="Arial" w:hAnsi="Arial" w:cs="Arial"/>
          <w:color w:val="000000" w:themeColor="text1" w:themeTint="FF" w:themeShade="FF"/>
        </w:rPr>
        <w:t xml:space="preserve"> </w:t>
      </w:r>
      <w:r w:rsidRPr="216989BC" w:rsidR="003114E7">
        <w:rPr>
          <w:rFonts w:ascii="Arial" w:hAnsi="Arial" w:cs="Arial"/>
          <w:color w:val="000000" w:themeColor="text1" w:themeTint="FF" w:themeShade="FF"/>
          <w:sz w:val="24"/>
          <w:szCs w:val="24"/>
        </w:rPr>
        <w:t xml:space="preserve">Tenants will be informed of any electrical items which are prohibited within </w:t>
      </w:r>
      <w:r w:rsidRPr="216989BC" w:rsidR="00FA6D86">
        <w:rPr>
          <w:rFonts w:ascii="Arial" w:hAnsi="Arial" w:cs="Arial"/>
          <w:color w:val="000000" w:themeColor="text1" w:themeTint="FF" w:themeShade="FF"/>
          <w:sz w:val="24"/>
          <w:szCs w:val="24"/>
        </w:rPr>
        <w:t xml:space="preserve"> </w:t>
      </w:r>
      <w:r w:rsidRPr="216989BC" w:rsidR="00391FBE">
        <w:rPr>
          <w:rFonts w:ascii="Arial" w:hAnsi="Arial" w:cs="Arial"/>
          <w:color w:val="000000" w:themeColor="text1" w:themeTint="FF" w:themeShade="FF"/>
          <w:sz w:val="24"/>
          <w:szCs w:val="24"/>
        </w:rPr>
        <w:t>t</w:t>
      </w:r>
      <w:r w:rsidRPr="216989BC" w:rsidR="00FA6D86">
        <w:rPr>
          <w:rFonts w:ascii="Arial" w:hAnsi="Arial" w:cs="Arial"/>
          <w:color w:val="000000" w:themeColor="text1" w:themeTint="FF" w:themeShade="FF"/>
          <w:sz w:val="24"/>
          <w:szCs w:val="24"/>
        </w:rPr>
        <w:t>he Associations</w:t>
      </w:r>
      <w:r w:rsidRPr="216989BC" w:rsidR="003114E7">
        <w:rPr>
          <w:rFonts w:ascii="Arial" w:hAnsi="Arial" w:cs="Arial"/>
          <w:color w:val="000000" w:themeColor="text1" w:themeTint="FF" w:themeShade="FF"/>
          <w:sz w:val="24"/>
          <w:szCs w:val="24"/>
        </w:rPr>
        <w:t xml:space="preserve"> premises.</w:t>
      </w:r>
    </w:p>
    <w:p w:rsidRPr="00671750" w:rsidR="00F97EC2" w:rsidP="216989BC" w:rsidRDefault="00F97EC2" w14:paraId="132254E8" w14:textId="37F794F4">
      <w:pPr>
        <w:pStyle w:val="Heading1"/>
        <w:spacing w:before="0" w:after="120" w:afterAutospacing="off" w:line="240" w:lineRule="auto"/>
        <w:jc w:val="both"/>
        <w:rPr>
          <w:b w:val="0"/>
          <w:bCs w:val="0"/>
          <w:color w:val="000000" w:themeColor="text1"/>
          <w:rPrChange w:author="" w16du:dateUtc="2026-09-07T13:57:00Z" w:id="114763794">
            <w:rPr>
              <w:rFonts w:ascii="Arial" w:hAnsi="Arial" w:cs="Arial"/>
              <w:sz w:val="24"/>
              <w:szCs w:val="24"/>
            </w:rPr>
          </w:rPrChange>
        </w:rPr>
      </w:pPr>
      <w:bookmarkStart w:name="_Toc239861770" w:id="2157"/>
      <w:r w:rsidRPr="216989BC" w:rsidR="36C0C531">
        <w:rPr>
          <w:color w:val="000000" w:themeColor="text1" w:themeTint="FF" w:themeShade="FF"/>
        </w:rPr>
        <w:t>6.</w:t>
      </w:r>
      <w:r>
        <w:tab/>
      </w:r>
      <w:r w:rsidRPr="216989BC" w:rsidR="2783E8E7">
        <w:rPr>
          <w:color w:val="000000" w:themeColor="text1" w:themeTint="FF" w:themeShade="FF"/>
        </w:rPr>
        <w:t xml:space="preserve">Electrical </w:t>
      </w:r>
      <w:r w:rsidRPr="216989BC" w:rsidR="00495329">
        <w:rPr>
          <w:color w:val="000000" w:themeColor="text1" w:themeTint="FF" w:themeShade="FF"/>
        </w:rPr>
        <w:t>Safety Pol</w:t>
      </w:r>
      <w:r w:rsidRPr="216989BC" w:rsidR="00E87816">
        <w:rPr>
          <w:color w:val="000000" w:themeColor="text1" w:themeTint="FF" w:themeShade="FF"/>
        </w:rPr>
        <w:t>icy Arrangements</w:t>
      </w:r>
      <w:bookmarkEnd w:id="2157"/>
      <w:r w:rsidRPr="216989BC" w:rsidR="2783E8E7">
        <w:rPr>
          <w:color w:val="000000" w:themeColor="text1" w:themeTint="FF" w:themeShade="FF"/>
        </w:rPr>
        <w:t xml:space="preserve"> </w:t>
      </w:r>
    </w:p>
    <w:p w:rsidRPr="00671750" w:rsidR="003114E7" w:rsidP="216989BC" w:rsidRDefault="003114E7" w14:paraId="48A0406D" w14:textId="734B170F">
      <w:pPr>
        <w:widowControl w:val="0"/>
        <w:spacing w:after="120" w:afterAutospacing="off" w:line="240" w:lineRule="auto"/>
        <w:ind w:left="720" w:hanging="720"/>
        <w:jc w:val="both"/>
        <w:rPr>
          <w:rFonts w:ascii="Arial" w:hAnsi="Arial" w:cs="Arial"/>
          <w:color w:val="000000" w:themeColor="text1"/>
          <w:sz w:val="24"/>
          <w:szCs w:val="24"/>
          <w:rPrChange w:author="" w16du:dateUtc="2026-09-07T13:57:00Z" w:id="312802738">
            <w:rPr/>
          </w:rPrChange>
        </w:rPr>
      </w:pPr>
      <w:r w:rsidRPr="216989BC" w:rsidR="61A56FCD">
        <w:rPr>
          <w:rFonts w:ascii="Arial" w:hAnsi="Arial" w:cs="Arial"/>
          <w:color w:val="000000" w:themeColor="text1" w:themeTint="FF" w:themeShade="FF"/>
          <w:sz w:val="24"/>
          <w:szCs w:val="24"/>
        </w:rPr>
        <w:t>6.1</w:t>
      </w:r>
      <w:r>
        <w:tab/>
      </w:r>
      <w:r w:rsidRPr="216989BC" w:rsidR="00944303">
        <w:rPr>
          <w:rFonts w:ascii="Arial" w:hAnsi="Arial" w:cs="Arial"/>
          <w:color w:val="000000" w:themeColor="text1" w:themeTint="FF" w:themeShade="FF"/>
          <w:sz w:val="24"/>
          <w:szCs w:val="24"/>
        </w:rPr>
        <w:t xml:space="preserve">The key arrangements </w:t>
      </w:r>
      <w:r w:rsidRPr="216989BC" w:rsidR="00FA6D86">
        <w:rPr>
          <w:rFonts w:ascii="Arial" w:hAnsi="Arial" w:cs="Arial"/>
          <w:color w:val="000000" w:themeColor="text1" w:themeTint="FF" w:themeShade="FF"/>
          <w:sz w:val="24"/>
          <w:szCs w:val="24"/>
        </w:rPr>
        <w:t>The Association</w:t>
      </w:r>
      <w:r w:rsidRPr="216989BC" w:rsidR="00944303">
        <w:rPr>
          <w:rFonts w:ascii="Arial" w:hAnsi="Arial" w:cs="Arial"/>
          <w:color w:val="000000" w:themeColor="text1" w:themeTint="FF" w:themeShade="FF"/>
          <w:sz w:val="24"/>
          <w:szCs w:val="24"/>
        </w:rPr>
        <w:t xml:space="preserve"> will have in place </w:t>
      </w:r>
      <w:r w:rsidRPr="216989BC" w:rsidR="00944303">
        <w:rPr>
          <w:rFonts w:ascii="Arial" w:hAnsi="Arial" w:cs="Arial"/>
          <w:color w:val="000000" w:themeColor="text1" w:themeTint="FF" w:themeShade="FF"/>
          <w:sz w:val="24"/>
          <w:szCs w:val="24"/>
        </w:rPr>
        <w:t>to manage electrical sa</w:t>
      </w:r>
      <w:r w:rsidRPr="216989BC" w:rsidR="00944303">
        <w:rPr>
          <w:rFonts w:ascii="Arial" w:hAnsi="Arial" w:cs="Arial"/>
          <w:color w:val="000000" w:themeColor="text1" w:themeTint="FF" w:themeShade="FF"/>
          <w:sz w:val="24"/>
          <w:szCs w:val="24"/>
        </w:rPr>
        <w:t xml:space="preserve">fety </w:t>
      </w:r>
      <w:r w:rsidRPr="216989BC" w:rsidR="00944303">
        <w:rPr>
          <w:rFonts w:ascii="Arial" w:hAnsi="Arial" w:cs="Arial"/>
          <w:color w:val="000000" w:themeColor="text1" w:themeTint="FF" w:themeShade="FF"/>
          <w:sz w:val="24"/>
          <w:szCs w:val="24"/>
        </w:rPr>
        <w:t>as a landlord, employer, and statutory duty holder, are:</w:t>
      </w:r>
    </w:p>
    <w:p w:rsidRPr="00671750" w:rsidR="003114E7" w:rsidP="216989BC" w:rsidRDefault="003114E7" w14:paraId="3440588B" w14:textId="32539131">
      <w:pPr>
        <w:pStyle w:val="ListParagraph"/>
        <w:widowControl w:val="0"/>
        <w:numPr>
          <w:ilvl w:val="0"/>
          <w:numId w:val="31"/>
        </w:numPr>
        <w:spacing w:after="120" w:afterAutospacing="off" w:line="240" w:lineRule="auto"/>
        <w:ind w:right="11"/>
        <w:contextualSpacing w:val="0"/>
        <w:jc w:val="both"/>
        <w:rPr>
          <w:rFonts w:ascii="Arial" w:hAnsi="Arial" w:cs="Arial"/>
          <w:color w:val="000000" w:themeColor="text1"/>
          <w:sz w:val="24"/>
          <w:szCs w:val="24"/>
          <w:rPrChange w:author="" w16du:dateUtc="2026-09-07T13:57:00Z" w:id="789550879">
            <w:rPr>
              <w:rFonts w:ascii="Arial" w:hAnsi="Arial" w:cs="Arial"/>
              <w:sz w:val="24"/>
              <w:szCs w:val="24"/>
            </w:rPr>
          </w:rPrChange>
        </w:rPr>
      </w:pPr>
      <w:r w:rsidRPr="216989BC" w:rsidR="00FA6D86">
        <w:rPr>
          <w:rFonts w:ascii="Arial" w:hAnsi="Arial" w:cs="Arial"/>
          <w:color w:val="000000" w:themeColor="text1" w:themeTint="FF" w:themeShade="FF"/>
          <w:sz w:val="24"/>
          <w:szCs w:val="24"/>
        </w:rPr>
        <w:t>The Association</w:t>
      </w:r>
      <w:r w:rsidRPr="216989BC" w:rsidR="00DA4E25">
        <w:rPr>
          <w:rFonts w:ascii="Arial" w:hAnsi="Arial" w:cs="Arial"/>
          <w:color w:val="000000" w:themeColor="text1" w:themeTint="FF" w:themeShade="FF"/>
          <w:sz w:val="24"/>
          <w:szCs w:val="24"/>
        </w:rPr>
        <w:t xml:space="preserve"> will ensure all electrical components within properties owned and managed by </w:t>
      </w:r>
      <w:r w:rsidRPr="216989BC" w:rsidR="00D41314">
        <w:rPr>
          <w:rFonts w:ascii="Arial" w:hAnsi="Arial" w:cs="Arial"/>
          <w:color w:val="000000" w:themeColor="text1" w:themeTint="FF" w:themeShade="FF"/>
          <w:sz w:val="24"/>
          <w:szCs w:val="24"/>
        </w:rPr>
        <w:t>us</w:t>
      </w:r>
      <w:r w:rsidRPr="216989BC" w:rsidR="00DA4E25">
        <w:rPr>
          <w:rFonts w:ascii="Arial" w:hAnsi="Arial" w:cs="Arial"/>
          <w:color w:val="000000" w:themeColor="text1" w:themeTint="FF" w:themeShade="FF"/>
          <w:sz w:val="24"/>
          <w:szCs w:val="24"/>
        </w:rPr>
        <w:t xml:space="preserve">, are accurately identified, and our responsibility is clearly understood in terms of any inspection, remediation, maintenance, repairs or renewals required and to what frequency this needs to be delivered. </w:t>
      </w:r>
    </w:p>
    <w:p w:rsidRPr="00B62F94" w:rsidR="00EE2AD2" w:rsidP="216989BC" w:rsidRDefault="00EE2AD2" w14:paraId="385C46F1" w14:textId="1CE8B094">
      <w:pPr>
        <w:pStyle w:val="ListParagraph"/>
        <w:widowControl w:val="0"/>
        <w:numPr>
          <w:ilvl w:val="0"/>
          <w:numId w:val="31"/>
        </w:numPr>
        <w:spacing w:after="120" w:afterAutospacing="off" w:line="240" w:lineRule="auto"/>
        <w:contextualSpacing w:val="0"/>
        <w:jc w:val="both"/>
        <w:rPr>
          <w:rFonts w:ascii="Arial" w:hAnsi="Arial" w:cs="Arial"/>
          <w:color w:val="000000" w:themeColor="text1"/>
          <w:sz w:val="24"/>
          <w:szCs w:val="24"/>
          <w:rPrChange w:author="" w16du:dateUtc="2026-09-07T13:57:00Z" w:id="902221333">
            <w:rPr/>
          </w:rPrChange>
        </w:rPr>
      </w:pPr>
      <w:r w:rsidRPr="216989BC" w:rsidR="00FA6D86">
        <w:rPr>
          <w:rFonts w:ascii="Arial" w:hAnsi="Arial" w:cs="Arial"/>
          <w:color w:val="000000" w:themeColor="text1" w:themeTint="FF" w:themeShade="FF"/>
          <w:sz w:val="24"/>
          <w:szCs w:val="24"/>
        </w:rPr>
        <w:t xml:space="preserve">The </w:t>
      </w:r>
      <w:r w:rsidRPr="216989BC" w:rsidR="00FA6D86">
        <w:rPr>
          <w:rFonts w:ascii="Arial" w:hAnsi="Arial" w:cs="Arial"/>
          <w:color w:val="000000" w:themeColor="text1" w:themeTint="FF" w:themeShade="FF"/>
          <w:sz w:val="24"/>
          <w:szCs w:val="24"/>
        </w:rPr>
        <w:t>Association</w:t>
      </w:r>
      <w:r w:rsidRPr="216989BC" w:rsidR="00FA6D86">
        <w:rPr>
          <w:rFonts w:ascii="Arial" w:hAnsi="Arial" w:cs="Arial"/>
          <w:color w:val="000000" w:themeColor="text1" w:themeTint="FF" w:themeShade="FF"/>
          <w:sz w:val="24"/>
          <w:szCs w:val="24"/>
        </w:rPr>
        <w:t xml:space="preserve"> </w:t>
      </w:r>
      <w:r w:rsidRPr="216989BC" w:rsidR="003114E7">
        <w:rPr>
          <w:rFonts w:ascii="Arial" w:hAnsi="Arial" w:cs="Arial"/>
          <w:color w:val="000000" w:themeColor="text1" w:themeTint="FF" w:themeShade="FF"/>
          <w:sz w:val="24"/>
          <w:szCs w:val="24"/>
        </w:rPr>
        <w:t xml:space="preserve"> will</w:t>
      </w:r>
      <w:r w:rsidRPr="216989BC" w:rsidR="003114E7">
        <w:rPr>
          <w:rFonts w:ascii="Arial" w:hAnsi="Arial" w:cs="Arial"/>
          <w:color w:val="000000" w:themeColor="text1" w:themeTint="FF" w:themeShade="FF"/>
          <w:sz w:val="24"/>
          <w:szCs w:val="24"/>
        </w:rPr>
        <w:t xml:space="preserve"> ensure that all electrical installations, fixtures, fittings, and any </w:t>
      </w:r>
      <w:r w:rsidRPr="216989BC" w:rsidR="003114E7">
        <w:rPr>
          <w:rFonts w:ascii="Arial" w:hAnsi="Arial" w:cs="Arial"/>
          <w:color w:val="000000" w:themeColor="text1" w:themeTint="FF" w:themeShade="FF"/>
          <w:sz w:val="24"/>
          <w:szCs w:val="24"/>
        </w:rPr>
        <w:t xml:space="preserve">electrical equipment provided, is safe, in a reasonable state of repair and in </w:t>
      </w:r>
      <w:r w:rsidRPr="216989BC" w:rsidR="003114E7">
        <w:rPr>
          <w:rFonts w:ascii="Arial" w:hAnsi="Arial" w:cs="Arial"/>
          <w:color w:val="000000" w:themeColor="text1" w:themeTint="FF" w:themeShade="FF"/>
          <w:sz w:val="24"/>
          <w:szCs w:val="24"/>
        </w:rPr>
        <w:t>proper working order at the start of the tenancy and throughout its duration.</w:t>
      </w:r>
    </w:p>
    <w:p w:rsidRPr="00671750" w:rsidR="005F454A" w:rsidP="216989BC" w:rsidRDefault="005F454A" w14:paraId="569733DC" w14:textId="7F46D5AD">
      <w:pPr>
        <w:pStyle w:val="ListParagraph"/>
        <w:widowControl w:val="0"/>
        <w:numPr>
          <w:ilvl w:val="0"/>
          <w:numId w:val="31"/>
        </w:numPr>
        <w:spacing w:after="120" w:afterAutospacing="off" w:line="240" w:lineRule="auto"/>
        <w:ind w:right="11"/>
        <w:contextualSpacing w:val="0"/>
        <w:jc w:val="both"/>
        <w:rPr>
          <w:rFonts w:ascii="Arial" w:hAnsi="Arial" w:eastAsia="Arial" w:cs="Arial"/>
          <w:color w:val="000000" w:themeColor="text1"/>
          <w:sz w:val="24"/>
          <w:szCs w:val="24"/>
          <w:rPrChange w:author="" w16du:dateUtc="2026-09-07T13:57:00Z" w:id="205572940">
            <w:rPr/>
          </w:rPrChange>
        </w:rPr>
      </w:pPr>
      <w:r w:rsidRPr="216989BC" w:rsidR="00DA4E25">
        <w:rPr>
          <w:rFonts w:ascii="Arial" w:hAnsi="Arial" w:cs="Arial"/>
          <w:color w:val="000000" w:themeColor="text1" w:themeTint="FF" w:themeShade="FF"/>
          <w:sz w:val="24"/>
          <w:szCs w:val="24"/>
        </w:rPr>
        <w:t xml:space="preserve">For all applicable </w:t>
      </w:r>
      <w:r w:rsidRPr="216989BC" w:rsidR="00DA4E25">
        <w:rPr>
          <w:rFonts w:ascii="Arial" w:hAnsi="Arial" w:cs="Arial"/>
          <w:color w:val="000000" w:themeColor="text1" w:themeTint="FF" w:themeShade="FF"/>
          <w:sz w:val="24"/>
          <w:szCs w:val="24"/>
        </w:rPr>
        <w:t>properties</w:t>
      </w:r>
      <w:r w:rsidRPr="216989BC" w:rsidR="00DA4E25">
        <w:rPr>
          <w:rFonts w:ascii="Arial" w:hAnsi="Arial" w:cs="Arial"/>
          <w:color w:val="000000" w:themeColor="text1" w:themeTint="FF" w:themeShade="FF"/>
          <w:sz w:val="24"/>
          <w:szCs w:val="24"/>
        </w:rPr>
        <w:t xml:space="preserve"> </w:t>
      </w:r>
      <w:r w:rsidRPr="216989BC" w:rsidR="00034726">
        <w:rPr>
          <w:rFonts w:ascii="Arial" w:hAnsi="Arial" w:cs="Arial"/>
          <w:color w:val="000000" w:themeColor="text1" w:themeTint="FF" w:themeShade="FF"/>
          <w:sz w:val="24"/>
          <w:szCs w:val="24"/>
        </w:rPr>
        <w:t>the Association</w:t>
      </w:r>
      <w:r w:rsidRPr="216989BC" w:rsidR="00DA4E25">
        <w:rPr>
          <w:rFonts w:ascii="Arial" w:hAnsi="Arial" w:cs="Arial"/>
          <w:color w:val="000000" w:themeColor="text1" w:themeTint="FF" w:themeShade="FF"/>
          <w:sz w:val="24"/>
          <w:szCs w:val="24"/>
        </w:rPr>
        <w:t xml:space="preserve"> will carry out an Electrical Installation Condition Report (EICR) no later than 5 years from the </w:t>
      </w:r>
      <w:r w:rsidRPr="216989BC" w:rsidR="00DA4E25">
        <w:rPr>
          <w:rFonts w:ascii="Arial" w:hAnsi="Arial" w:cs="Arial"/>
          <w:color w:val="000000" w:themeColor="text1" w:themeTint="FF" w:themeShade="FF"/>
          <w:sz w:val="24"/>
          <w:szCs w:val="24"/>
        </w:rPr>
        <w:t>previous</w:t>
      </w:r>
      <w:r w:rsidRPr="216989BC" w:rsidR="00DA4E25">
        <w:rPr>
          <w:rFonts w:ascii="Arial" w:hAnsi="Arial" w:cs="Arial"/>
          <w:color w:val="000000" w:themeColor="text1" w:themeTint="FF" w:themeShade="FF"/>
          <w:sz w:val="24"/>
          <w:szCs w:val="24"/>
        </w:rPr>
        <w:t xml:space="preserve"> EICR date (or sooner if recommended by the competent electrician who provided the </w:t>
      </w:r>
      <w:r w:rsidRPr="216989BC" w:rsidR="00DA4E25">
        <w:rPr>
          <w:rFonts w:ascii="Arial" w:hAnsi="Arial" w:cs="Arial"/>
          <w:color w:val="000000" w:themeColor="text1" w:themeTint="FF" w:themeShade="FF"/>
          <w:sz w:val="24"/>
          <w:szCs w:val="24"/>
        </w:rPr>
        <w:t>previous</w:t>
      </w:r>
      <w:r w:rsidRPr="216989BC" w:rsidR="00DA4E25">
        <w:rPr>
          <w:rFonts w:ascii="Arial" w:hAnsi="Arial" w:cs="Arial"/>
          <w:color w:val="000000" w:themeColor="text1" w:themeTint="FF" w:themeShade="FF"/>
          <w:sz w:val="24"/>
          <w:szCs w:val="24"/>
        </w:rPr>
        <w:t xml:space="preserve"> EICR). </w:t>
      </w:r>
    </w:p>
    <w:p w:rsidRPr="00671750" w:rsidR="003114E7" w:rsidP="216989BC" w:rsidRDefault="003114E7" w14:paraId="7785B0B6" w14:textId="57FE1EAD">
      <w:pPr>
        <w:pStyle w:val="ListParagraph"/>
        <w:widowControl w:val="0"/>
        <w:numPr>
          <w:ilvl w:val="0"/>
          <w:numId w:val="31"/>
        </w:numPr>
        <w:spacing w:after="120" w:afterAutospacing="off" w:line="240" w:lineRule="auto"/>
        <w:ind w:right="11"/>
        <w:contextualSpacing w:val="0"/>
        <w:jc w:val="both"/>
        <w:rPr>
          <w:rFonts w:ascii="Arial" w:hAnsi="Arial" w:cs="Arial"/>
          <w:color w:val="000000" w:themeColor="text1"/>
          <w:sz w:val="24"/>
          <w:szCs w:val="24"/>
          <w:rPrChange w:author="" w16du:dateUtc="2026-09-07T13:57:00Z" w:id="1970480451">
            <w:rPr/>
          </w:rPrChange>
        </w:rPr>
      </w:pPr>
      <w:r w:rsidRPr="216989BC" w:rsidR="00D77A3D">
        <w:rPr>
          <w:rFonts w:ascii="Arial" w:hAnsi="Arial" w:cs="Arial"/>
          <w:color w:val="000000" w:themeColor="text1" w:themeTint="FF" w:themeShade="FF"/>
          <w:sz w:val="24"/>
          <w:szCs w:val="24"/>
        </w:rPr>
        <w:t>The A</w:t>
      </w:r>
      <w:r w:rsidRPr="216989BC" w:rsidR="00D77A3D">
        <w:rPr>
          <w:rFonts w:ascii="Arial" w:hAnsi="Arial" w:cs="Arial"/>
          <w:color w:val="000000" w:themeColor="text1" w:themeTint="FF" w:themeShade="FF"/>
          <w:sz w:val="24"/>
          <w:szCs w:val="24"/>
        </w:rPr>
        <w:t>ssociation</w:t>
      </w:r>
      <w:r w:rsidRPr="216989BC" w:rsidR="00EE2AD2">
        <w:rPr>
          <w:rFonts w:ascii="Arial" w:hAnsi="Arial" w:cs="Arial"/>
          <w:color w:val="000000" w:themeColor="text1" w:themeTint="FF" w:themeShade="FF"/>
          <w:sz w:val="24"/>
          <w:szCs w:val="24"/>
        </w:rPr>
        <w:t xml:space="preserve"> will carry out a full EICR at the start of each new tenancy</w:t>
      </w:r>
      <w:r w:rsidRPr="216989BC" w:rsidR="00206064">
        <w:rPr>
          <w:rFonts w:ascii="Arial" w:hAnsi="Arial" w:cs="Arial"/>
          <w:color w:val="000000" w:themeColor="text1" w:themeTint="FF" w:themeShade="FF"/>
          <w:sz w:val="24"/>
          <w:szCs w:val="24"/>
        </w:rPr>
        <w:t xml:space="preserve">, </w:t>
      </w:r>
      <w:r w:rsidRPr="216989BC" w:rsidR="00206064">
        <w:rPr>
          <w:rFonts w:ascii="Arial" w:hAnsi="Arial" w:cs="Arial"/>
          <w:color w:val="000000" w:themeColor="text1" w:themeTint="FF" w:themeShade="FF"/>
          <w:sz w:val="24"/>
          <w:szCs w:val="24"/>
        </w:rPr>
        <w:t xml:space="preserve">mutual exchange, </w:t>
      </w:r>
      <w:r w:rsidRPr="216989BC" w:rsidR="00206064">
        <w:rPr>
          <w:rFonts w:ascii="Arial" w:hAnsi="Arial" w:cs="Arial"/>
          <w:color w:val="000000" w:themeColor="text1" w:themeTint="FF" w:themeShade="FF"/>
          <w:sz w:val="24"/>
          <w:szCs w:val="24"/>
        </w:rPr>
        <w:t>assignation</w:t>
      </w:r>
      <w:r w:rsidRPr="216989BC" w:rsidR="00206064">
        <w:rPr>
          <w:rFonts w:ascii="Arial" w:hAnsi="Arial" w:cs="Arial"/>
          <w:color w:val="000000" w:themeColor="text1" w:themeTint="FF" w:themeShade="FF"/>
          <w:sz w:val="24"/>
          <w:szCs w:val="24"/>
        </w:rPr>
        <w:t xml:space="preserve"> </w:t>
      </w:r>
      <w:r w:rsidRPr="216989BC" w:rsidR="00206064">
        <w:rPr>
          <w:rFonts w:ascii="Arial" w:hAnsi="Arial" w:cs="Arial"/>
          <w:color w:val="000000" w:themeColor="text1" w:themeTint="FF" w:themeShade="FF"/>
          <w:sz w:val="24"/>
          <w:szCs w:val="24"/>
        </w:rPr>
        <w:t>and succession of tenancy</w:t>
      </w:r>
      <w:r w:rsidRPr="216989BC" w:rsidR="00EE2AD2">
        <w:rPr>
          <w:rFonts w:ascii="Arial" w:hAnsi="Arial" w:cs="Arial"/>
          <w:color w:val="000000" w:themeColor="text1" w:themeTint="FF" w:themeShade="FF"/>
          <w:sz w:val="24"/>
          <w:szCs w:val="24"/>
        </w:rPr>
        <w:t xml:space="preserve">. </w:t>
      </w:r>
    </w:p>
    <w:p w:rsidRPr="00671750" w:rsidR="00DA4E25" w:rsidP="216989BC" w:rsidRDefault="00DA4E25" w14:paraId="017E5112" w14:textId="10BA450D">
      <w:pPr>
        <w:pStyle w:val="ListParagraph"/>
        <w:widowControl w:val="0"/>
        <w:numPr>
          <w:ilvl w:val="0"/>
          <w:numId w:val="31"/>
        </w:numPr>
        <w:spacing w:after="120" w:afterAutospacing="off" w:line="240" w:lineRule="auto"/>
        <w:ind w:right="11"/>
        <w:contextualSpacing w:val="0"/>
        <w:jc w:val="both"/>
        <w:rPr>
          <w:rFonts w:ascii="Arial" w:hAnsi="Arial" w:cs="Arial"/>
          <w:color w:val="000000" w:themeColor="text1"/>
          <w:sz w:val="24"/>
          <w:szCs w:val="24"/>
          <w:rPrChange w:author="" w16du:dateUtc="2026-09-07T13:57:00Z" w:id="1191250531">
            <w:rPr>
              <w:rFonts w:cs="Arial"/>
            </w:rPr>
          </w:rPrChange>
        </w:rPr>
      </w:pPr>
      <w:r w:rsidRPr="216989BC" w:rsidR="00FA6D86">
        <w:rPr>
          <w:rFonts w:ascii="Arial" w:hAnsi="Arial" w:cs="Arial"/>
          <w:color w:val="000000" w:themeColor="text1" w:themeTint="FF" w:themeShade="FF"/>
          <w:sz w:val="24"/>
          <w:szCs w:val="24"/>
        </w:rPr>
        <w:t xml:space="preserve">The </w:t>
      </w:r>
      <w:r w:rsidRPr="216989BC" w:rsidR="00FA6D86">
        <w:rPr>
          <w:rFonts w:ascii="Arial" w:hAnsi="Arial" w:cs="Arial"/>
          <w:color w:val="000000" w:themeColor="text1" w:themeTint="FF" w:themeShade="FF"/>
          <w:sz w:val="24"/>
          <w:szCs w:val="24"/>
        </w:rPr>
        <w:t>Association</w:t>
      </w:r>
      <w:r w:rsidRPr="216989BC" w:rsidR="00FA6D86">
        <w:rPr>
          <w:rFonts w:ascii="Arial" w:hAnsi="Arial" w:cs="Arial"/>
          <w:color w:val="000000" w:themeColor="text1" w:themeTint="FF" w:themeShade="FF"/>
          <w:sz w:val="24"/>
          <w:szCs w:val="24"/>
        </w:rPr>
        <w:t xml:space="preserve"> </w:t>
      </w:r>
      <w:r w:rsidRPr="216989BC" w:rsidR="003114E7">
        <w:rPr>
          <w:rFonts w:ascii="Arial" w:hAnsi="Arial" w:cs="Arial"/>
          <w:color w:val="000000" w:themeColor="text1" w:themeTint="FF" w:themeShade="FF"/>
          <w:sz w:val="24"/>
          <w:szCs w:val="24"/>
        </w:rPr>
        <w:t xml:space="preserve"> will</w:t>
      </w:r>
      <w:r w:rsidRPr="216989BC" w:rsidR="003114E7">
        <w:rPr>
          <w:rFonts w:ascii="Arial" w:hAnsi="Arial" w:cs="Arial"/>
          <w:color w:val="000000" w:themeColor="text1" w:themeTint="FF" w:themeShade="FF"/>
          <w:sz w:val="24"/>
          <w:szCs w:val="24"/>
        </w:rPr>
        <w:t xml:space="preserve"> </w:t>
      </w:r>
      <w:r w:rsidRPr="216989BC" w:rsidR="003114E7">
        <w:rPr>
          <w:rFonts w:ascii="Arial" w:hAnsi="Arial" w:cs="Arial"/>
          <w:color w:val="000000" w:themeColor="text1" w:themeTint="FF" w:themeShade="FF"/>
          <w:sz w:val="24"/>
          <w:szCs w:val="24"/>
        </w:rPr>
        <w:t>retain</w:t>
      </w:r>
      <w:r w:rsidRPr="216989BC" w:rsidR="003114E7">
        <w:rPr>
          <w:rFonts w:ascii="Arial" w:hAnsi="Arial" w:cs="Arial"/>
          <w:color w:val="000000" w:themeColor="text1" w:themeTint="FF" w:themeShade="FF"/>
          <w:sz w:val="24"/>
          <w:szCs w:val="24"/>
        </w:rPr>
        <w:t xml:space="preserve"> a copy of the EICR for five years</w:t>
      </w:r>
      <w:r w:rsidRPr="216989BC" w:rsidR="003114E7">
        <w:rPr>
          <w:rFonts w:ascii="Arial" w:hAnsi="Arial" w:cs="Arial"/>
          <w:color w:val="000000" w:themeColor="text1" w:themeTint="FF" w:themeShade="FF"/>
          <w:sz w:val="24"/>
          <w:szCs w:val="24"/>
        </w:rPr>
        <w:t xml:space="preserve">.  </w:t>
      </w:r>
      <w:r w:rsidRPr="216989BC" w:rsidR="003114E7">
        <w:rPr>
          <w:rFonts w:ascii="Arial" w:hAnsi="Arial" w:cs="Arial"/>
          <w:color w:val="000000" w:themeColor="text1" w:themeTint="FF" w:themeShade="FF"/>
          <w:sz w:val="24"/>
          <w:szCs w:val="24"/>
        </w:rPr>
        <w:t xml:space="preserve">A copy of the most recent </w:t>
      </w:r>
      <w:r w:rsidRPr="216989BC" w:rsidR="003114E7">
        <w:rPr>
          <w:rFonts w:ascii="Arial" w:hAnsi="Arial" w:cs="Arial"/>
          <w:color w:val="000000" w:themeColor="text1" w:themeTint="FF" w:themeShade="FF"/>
          <w:sz w:val="24"/>
          <w:szCs w:val="24"/>
        </w:rPr>
        <w:t>report will be issued to the tenant before a tenancy starts</w:t>
      </w:r>
      <w:r w:rsidRPr="216989BC" w:rsidR="003114E7">
        <w:rPr>
          <w:rFonts w:ascii="Arial" w:hAnsi="Arial" w:cs="Arial"/>
          <w:color w:val="000000" w:themeColor="text1" w:themeTint="FF" w:themeShade="FF"/>
          <w:sz w:val="24"/>
          <w:szCs w:val="24"/>
        </w:rPr>
        <w:t xml:space="preserve">.  </w:t>
      </w:r>
      <w:r w:rsidRPr="216989BC" w:rsidR="003114E7">
        <w:rPr>
          <w:rFonts w:ascii="Arial" w:hAnsi="Arial" w:cs="Arial"/>
          <w:color w:val="000000" w:themeColor="text1" w:themeTint="FF" w:themeShade="FF"/>
          <w:sz w:val="24"/>
          <w:szCs w:val="24"/>
        </w:rPr>
        <w:t xml:space="preserve"> If an inspection is </w:t>
      </w:r>
      <w:r w:rsidRPr="216989BC" w:rsidR="003114E7">
        <w:rPr>
          <w:rFonts w:ascii="Arial" w:hAnsi="Arial" w:cs="Arial"/>
          <w:color w:val="000000" w:themeColor="text1" w:themeTint="FF" w:themeShade="FF"/>
          <w:sz w:val="24"/>
          <w:szCs w:val="24"/>
        </w:rPr>
        <w:t xml:space="preserve">carried out during a tenancy, a copy relating to that inspection will also be </w:t>
      </w:r>
      <w:r w:rsidRPr="216989BC" w:rsidR="003114E7">
        <w:rPr>
          <w:rFonts w:ascii="Arial" w:hAnsi="Arial" w:cs="Arial"/>
          <w:color w:val="000000" w:themeColor="text1" w:themeTint="FF" w:themeShade="FF"/>
          <w:sz w:val="24"/>
          <w:szCs w:val="24"/>
        </w:rPr>
        <w:t>given to the tenant.</w:t>
      </w:r>
      <w:r w:rsidRPr="216989BC" w:rsidR="00DA4E25">
        <w:rPr>
          <w:rFonts w:ascii="Arial" w:hAnsi="Arial" w:cs="Arial"/>
          <w:color w:val="000000" w:themeColor="text1" w:themeTint="FF" w:themeShade="FF"/>
          <w:sz w:val="24"/>
          <w:szCs w:val="24"/>
        </w:rPr>
        <w:t xml:space="preserve"> </w:t>
      </w:r>
    </w:p>
    <w:p w:rsidRPr="00671750" w:rsidR="00DA4E25" w:rsidP="216989BC" w:rsidRDefault="00DA4E25" w14:paraId="13CA28E4" w14:textId="582008F6">
      <w:pPr>
        <w:pStyle w:val="ListParagraph"/>
        <w:widowControl w:val="0"/>
        <w:numPr>
          <w:ilvl w:val="0"/>
          <w:numId w:val="31"/>
        </w:numPr>
        <w:tabs>
          <w:tab w:val="left" w:pos="5363"/>
        </w:tabs>
        <w:spacing w:after="120" w:afterAutospacing="off" w:line="240" w:lineRule="auto"/>
        <w:contextualSpacing w:val="0"/>
        <w:jc w:val="both"/>
        <w:rPr>
          <w:rFonts w:ascii="Arial" w:hAnsi="Arial" w:cs="Arial"/>
          <w:color w:val="000000" w:themeColor="text1"/>
          <w:sz w:val="24"/>
          <w:szCs w:val="24"/>
          <w:rPrChange w:author="" w16du:dateUtc="2026-09-07T13:57:00Z" w:id="1488230448">
            <w:rPr>
              <w:rFonts w:cs="Arial"/>
            </w:rPr>
          </w:rPrChange>
        </w:rPr>
      </w:pPr>
      <w:r w:rsidRPr="216989BC" w:rsidR="00FA6D86">
        <w:rPr>
          <w:rFonts w:ascii="Arial" w:hAnsi="Arial" w:cs="Arial"/>
          <w:color w:val="000000" w:themeColor="text1" w:themeTint="FF" w:themeShade="FF"/>
          <w:sz w:val="24"/>
          <w:szCs w:val="24"/>
        </w:rPr>
        <w:t>The Association</w:t>
      </w:r>
      <w:r w:rsidRPr="216989BC" w:rsidR="00FA6D86">
        <w:rPr>
          <w:rFonts w:ascii="Arial" w:hAnsi="Arial" w:cs="Arial"/>
          <w:color w:val="000000" w:themeColor="text1" w:themeTint="FF" w:themeShade="FF"/>
          <w:sz w:val="24"/>
          <w:szCs w:val="24"/>
        </w:rPr>
        <w:t xml:space="preserve"> </w:t>
      </w:r>
      <w:r w:rsidRPr="216989BC" w:rsidR="00DA4E25">
        <w:rPr>
          <w:rFonts w:ascii="Arial" w:hAnsi="Arial" w:cs="Arial"/>
          <w:color w:val="000000" w:themeColor="text1" w:themeTint="FF" w:themeShade="FF"/>
          <w:sz w:val="24"/>
          <w:szCs w:val="24"/>
        </w:rPr>
        <w:t xml:space="preserve">will ensure that all properties hold a current ‘satisfactory’ EICR and/or Electrical Installation Certificate (EIC) (for New Build/Rewire) and all electrical installations in our properties are tested and certified as satisfactory prior to letting. </w:t>
      </w:r>
    </w:p>
    <w:p w:rsidRPr="00671750" w:rsidR="00D31291" w:rsidP="216989BC" w:rsidRDefault="00D31291" w14:paraId="7A49639B" w14:textId="55E00E45">
      <w:pPr>
        <w:pStyle w:val="ListParagraph"/>
        <w:widowControl w:val="0"/>
        <w:numPr>
          <w:ilvl w:val="0"/>
          <w:numId w:val="31"/>
        </w:numPr>
        <w:spacing w:after="120" w:afterAutospacing="off" w:line="240" w:lineRule="auto"/>
        <w:ind w:right="11"/>
        <w:contextualSpacing w:val="0"/>
        <w:jc w:val="both"/>
        <w:rPr>
          <w:rFonts w:ascii="Arial" w:hAnsi="Arial" w:cs="Arial"/>
          <w:color w:val="000000" w:themeColor="text1"/>
          <w:sz w:val="24"/>
          <w:szCs w:val="24"/>
          <w:rPrChange w:author="" w16du:dateUtc="2026-09-07T13:57:00Z" w:id="1843432471">
            <w:rPr/>
          </w:rPrChange>
        </w:rPr>
      </w:pPr>
      <w:r w:rsidRPr="216989BC" w:rsidR="00FA6D86">
        <w:rPr>
          <w:rFonts w:ascii="Arial" w:hAnsi="Arial" w:cs="Arial"/>
          <w:color w:val="000000" w:themeColor="text1" w:themeTint="FF" w:themeShade="FF"/>
          <w:sz w:val="24"/>
          <w:szCs w:val="24"/>
        </w:rPr>
        <w:t>The Association</w:t>
      </w:r>
      <w:r w:rsidRPr="216989BC" w:rsidR="00DA4E25">
        <w:rPr>
          <w:rFonts w:ascii="Arial" w:hAnsi="Arial" w:cs="Arial"/>
          <w:color w:val="000000" w:themeColor="text1" w:themeTint="FF" w:themeShade="FF"/>
          <w:sz w:val="24"/>
          <w:szCs w:val="24"/>
        </w:rPr>
        <w:t xml:space="preserve"> will ensure as part of the EICR all C1, C2 and FI defects </w:t>
      </w:r>
      <w:r w:rsidRPr="216989BC" w:rsidR="00DA4E25">
        <w:rPr>
          <w:rFonts w:ascii="Arial" w:hAnsi="Arial" w:cs="Arial"/>
          <w:color w:val="000000" w:themeColor="text1" w:themeTint="FF" w:themeShade="FF"/>
          <w:sz w:val="24"/>
          <w:szCs w:val="24"/>
        </w:rPr>
        <w:t>identified</w:t>
      </w:r>
      <w:r w:rsidRPr="216989BC" w:rsidR="00DA4E25">
        <w:rPr>
          <w:rFonts w:ascii="Arial" w:hAnsi="Arial" w:cs="Arial"/>
          <w:color w:val="000000" w:themeColor="text1" w:themeTint="FF" w:themeShade="FF"/>
          <w:sz w:val="24"/>
          <w:szCs w:val="24"/>
        </w:rPr>
        <w:t xml:space="preserve"> are rectified efficiently to enable a ‘satisfactory’ EICR to be produced.</w:t>
      </w:r>
    </w:p>
    <w:p w:rsidRPr="00671750" w:rsidR="00DA4E25" w:rsidP="216989BC" w:rsidRDefault="00DA4E25" w14:paraId="12712335" w14:textId="28990153">
      <w:pPr>
        <w:pStyle w:val="ListParagraph"/>
        <w:widowControl w:val="0"/>
        <w:numPr>
          <w:ilvl w:val="0"/>
          <w:numId w:val="31"/>
        </w:numPr>
        <w:spacing w:after="120" w:afterAutospacing="off" w:line="240" w:lineRule="auto"/>
        <w:ind w:right="11"/>
        <w:contextualSpacing w:val="0"/>
        <w:jc w:val="both"/>
        <w:rPr>
          <w:rFonts w:ascii="Arial" w:hAnsi="Arial" w:cs="Arial"/>
          <w:color w:val="000000" w:themeColor="text1"/>
          <w:sz w:val="24"/>
          <w:szCs w:val="24"/>
          <w:rPrChange w:author="" w16du:dateUtc="2026-09-07T13:57:00Z" w:id="927064505">
            <w:rPr>
              <w:rFonts w:cs="Arial"/>
            </w:rPr>
          </w:rPrChange>
        </w:rPr>
      </w:pPr>
      <w:r w:rsidRPr="216989BC" w:rsidR="00FA6D86">
        <w:rPr>
          <w:rFonts w:ascii="Arial" w:hAnsi="Arial" w:cs="Arial"/>
          <w:color w:val="000000" w:themeColor="text1" w:themeTint="FF" w:themeShade="FF"/>
          <w:sz w:val="24"/>
          <w:szCs w:val="24"/>
        </w:rPr>
        <w:t>The Association</w:t>
      </w:r>
      <w:r w:rsidRPr="216989BC" w:rsidR="00D31291">
        <w:rPr>
          <w:rFonts w:ascii="Arial" w:hAnsi="Arial" w:cs="Arial"/>
          <w:color w:val="000000" w:themeColor="text1" w:themeTint="FF" w:themeShade="FF"/>
          <w:sz w:val="24"/>
          <w:szCs w:val="24"/>
        </w:rPr>
        <w:t xml:space="preserve"> will ensure that there is a robust procedure in place which allows </w:t>
      </w:r>
      <w:r w:rsidRPr="216989BC" w:rsidR="00FA6D86">
        <w:rPr>
          <w:rFonts w:ascii="Arial" w:hAnsi="Arial" w:cs="Arial"/>
          <w:color w:val="000000" w:themeColor="text1" w:themeTint="FF" w:themeShade="FF"/>
          <w:sz w:val="24"/>
          <w:szCs w:val="24"/>
        </w:rPr>
        <w:t>t</w:t>
      </w:r>
      <w:r w:rsidRPr="216989BC" w:rsidR="00FA6D86">
        <w:rPr>
          <w:rFonts w:ascii="Arial" w:hAnsi="Arial" w:cs="Arial"/>
          <w:color w:val="000000" w:themeColor="text1" w:themeTint="FF" w:themeShade="FF"/>
          <w:sz w:val="24"/>
          <w:szCs w:val="24"/>
        </w:rPr>
        <w:t>he Association</w:t>
      </w:r>
      <w:r w:rsidRPr="216989BC" w:rsidR="00FA6D86">
        <w:rPr>
          <w:rFonts w:ascii="Arial" w:hAnsi="Arial" w:cs="Arial"/>
          <w:color w:val="000000" w:themeColor="text1" w:themeTint="FF" w:themeShade="FF"/>
          <w:sz w:val="24"/>
          <w:szCs w:val="24"/>
        </w:rPr>
        <w:t xml:space="preserve"> </w:t>
      </w:r>
      <w:r w:rsidRPr="216989BC" w:rsidR="00D31291">
        <w:rPr>
          <w:rFonts w:ascii="Arial" w:hAnsi="Arial" w:cs="Arial"/>
          <w:color w:val="000000" w:themeColor="text1" w:themeTint="FF" w:themeShade="FF"/>
          <w:sz w:val="24"/>
          <w:szCs w:val="24"/>
        </w:rPr>
        <w:t xml:space="preserve">to exercise its right to force entry to the property after three failed attempts at access. </w:t>
      </w:r>
    </w:p>
    <w:p w:rsidRPr="00BF34E0" w:rsidR="00DA4E25" w:rsidP="216989BC" w:rsidRDefault="00DA4E25" w14:paraId="50CED2F4" w14:textId="4D6436BB">
      <w:pPr>
        <w:pStyle w:val="ListParagraph"/>
        <w:widowControl w:val="0"/>
        <w:numPr>
          <w:ilvl w:val="0"/>
          <w:numId w:val="31"/>
        </w:numPr>
        <w:spacing w:after="120" w:afterAutospacing="off" w:line="240" w:lineRule="auto"/>
        <w:ind w:right="11"/>
        <w:contextualSpacing w:val="0"/>
        <w:jc w:val="both"/>
        <w:rPr>
          <w:rFonts w:ascii="Arial" w:hAnsi="Arial" w:cs="Arial"/>
          <w:color w:val="000000" w:themeColor="text1"/>
          <w:sz w:val="24"/>
          <w:szCs w:val="24"/>
          <w:rPrChange w:author="" w16du:dateUtc="2026-09-07T13:57:00Z" w:id="136451499">
            <w:rPr>
              <w:rFonts w:cs="Arial"/>
            </w:rPr>
          </w:rPrChange>
        </w:rPr>
      </w:pPr>
      <w:r w:rsidRPr="216989BC" w:rsidR="00FA6D86">
        <w:rPr>
          <w:rFonts w:ascii="Arial" w:hAnsi="Arial" w:cs="Arial"/>
          <w:color w:val="000000" w:themeColor="text1" w:themeTint="FF" w:themeShade="FF"/>
          <w:sz w:val="24"/>
          <w:szCs w:val="24"/>
        </w:rPr>
        <w:t>The Association</w:t>
      </w:r>
      <w:r w:rsidRPr="216989BC" w:rsidR="00DA4E25">
        <w:rPr>
          <w:rFonts w:ascii="Arial" w:hAnsi="Arial" w:cs="Arial"/>
          <w:color w:val="000000" w:themeColor="text1" w:themeTint="FF" w:themeShade="FF"/>
          <w:sz w:val="24"/>
          <w:szCs w:val="24"/>
        </w:rPr>
        <w:t xml:space="preserve"> will ensure for all other types of electrical systems and appliances (as specified within the scope of this policy) that they are accurately identified, </w:t>
      </w:r>
      <w:r w:rsidRPr="216989BC" w:rsidR="00D41314">
        <w:rPr>
          <w:rFonts w:ascii="Arial" w:hAnsi="Arial" w:cs="Arial"/>
          <w:color w:val="000000" w:themeColor="text1" w:themeTint="FF" w:themeShade="FF"/>
          <w:sz w:val="24"/>
          <w:szCs w:val="24"/>
        </w:rPr>
        <w:t>we are</w:t>
      </w:r>
      <w:r w:rsidRPr="216989BC" w:rsidR="00DA4E25">
        <w:rPr>
          <w:rFonts w:ascii="Arial" w:hAnsi="Arial" w:cs="Arial"/>
          <w:color w:val="000000" w:themeColor="text1" w:themeTint="FF" w:themeShade="FF"/>
          <w:sz w:val="24"/>
          <w:szCs w:val="24"/>
        </w:rPr>
        <w:t xml:space="preserve"> clear on </w:t>
      </w:r>
      <w:r w:rsidRPr="216989BC" w:rsidR="00E83957">
        <w:rPr>
          <w:rFonts w:ascii="Arial" w:hAnsi="Arial" w:cs="Arial"/>
          <w:color w:val="000000" w:themeColor="text1" w:themeTint="FF" w:themeShade="FF"/>
          <w:sz w:val="24"/>
          <w:szCs w:val="24"/>
        </w:rPr>
        <w:t>the</w:t>
      </w:r>
      <w:r w:rsidRPr="216989BC" w:rsidR="00DA4E25">
        <w:rPr>
          <w:rFonts w:ascii="Arial" w:hAnsi="Arial" w:cs="Arial"/>
          <w:color w:val="000000" w:themeColor="text1" w:themeTint="FF" w:themeShade="FF"/>
          <w:sz w:val="24"/>
          <w:szCs w:val="24"/>
        </w:rPr>
        <w:t xml:space="preserve"> statutory duty and we will ensure that appropriate testing, inspection, remedial, repairs and maintenance are carried out where that duty applies.</w:t>
      </w:r>
    </w:p>
    <w:p w:rsidRPr="00671750" w:rsidR="00DA4E25" w:rsidP="216989BC" w:rsidRDefault="00DA4E25" w14:paraId="23586310" w14:textId="056D3AAB">
      <w:pPr>
        <w:pStyle w:val="ListParagraph"/>
        <w:widowControl w:val="0"/>
        <w:numPr>
          <w:ilvl w:val="0"/>
          <w:numId w:val="31"/>
        </w:numPr>
        <w:spacing w:after="120" w:afterAutospacing="off" w:line="240" w:lineRule="auto"/>
        <w:ind w:right="11"/>
        <w:contextualSpacing w:val="0"/>
        <w:jc w:val="both"/>
        <w:rPr>
          <w:rFonts w:ascii="Arial" w:hAnsi="Arial" w:cs="Arial"/>
          <w:color w:val="000000" w:themeColor="text1"/>
          <w:sz w:val="24"/>
          <w:szCs w:val="24"/>
          <w:rPrChange w:author="" w16du:dateUtc="2026-09-07T13:57:00Z" w:id="945036586">
            <w:rPr>
              <w:rFonts w:cs="Arial"/>
            </w:rPr>
          </w:rPrChange>
        </w:rPr>
      </w:pPr>
      <w:r w:rsidRPr="216989BC" w:rsidR="00FA6D86">
        <w:rPr>
          <w:rFonts w:ascii="Arial" w:hAnsi="Arial" w:cs="Arial"/>
          <w:color w:val="000000" w:themeColor="text1" w:themeTint="FF" w:themeShade="FF"/>
          <w:sz w:val="24"/>
          <w:szCs w:val="24"/>
        </w:rPr>
        <w:t>The Association</w:t>
      </w:r>
      <w:r w:rsidRPr="216989BC" w:rsidR="00DA4E25">
        <w:rPr>
          <w:rFonts w:ascii="Arial" w:hAnsi="Arial" w:cs="Arial"/>
          <w:color w:val="000000" w:themeColor="text1" w:themeTint="FF" w:themeShade="FF"/>
          <w:sz w:val="24"/>
          <w:szCs w:val="24"/>
        </w:rPr>
        <w:t xml:space="preserve"> will make best use of software to ensure that all assets containing a fixed wiring electrical system are accurately recorded, and the cycles of EICR’s, and subsequent remedial actions and defects are managed in a consistent manner, to ensure these are completed within the appropriate timeframes and to the required standard.</w:t>
      </w:r>
    </w:p>
    <w:p w:rsidRPr="00671750" w:rsidR="00DA4E25" w:rsidP="216989BC" w:rsidRDefault="00DA4E25" w14:paraId="1107FC09" w14:textId="4AF61515">
      <w:pPr>
        <w:pStyle w:val="ListParagraph"/>
        <w:widowControl w:val="0"/>
        <w:numPr>
          <w:ilvl w:val="0"/>
          <w:numId w:val="31"/>
        </w:numPr>
        <w:spacing w:after="120" w:afterAutospacing="off" w:line="240" w:lineRule="auto"/>
        <w:ind w:right="11"/>
        <w:contextualSpacing w:val="0"/>
        <w:jc w:val="both"/>
        <w:rPr>
          <w:rFonts w:ascii="Arial" w:hAnsi="Arial" w:cs="Arial"/>
          <w:color w:val="000000" w:themeColor="text1"/>
          <w:sz w:val="24"/>
          <w:szCs w:val="24"/>
          <w:rPrChange w:author="" w16du:dateUtc="2026-09-07T13:57:00Z" w:id="1643760190">
            <w:rPr>
              <w:rFonts w:cs="Arial"/>
            </w:rPr>
          </w:rPrChange>
        </w:rPr>
      </w:pPr>
      <w:r w:rsidRPr="216989BC" w:rsidR="00FA6D86">
        <w:rPr>
          <w:rFonts w:ascii="Arial" w:hAnsi="Arial" w:cs="Arial"/>
          <w:color w:val="000000" w:themeColor="text1" w:themeTint="FF" w:themeShade="FF"/>
          <w:sz w:val="24"/>
          <w:szCs w:val="24"/>
        </w:rPr>
        <w:t>The Association</w:t>
      </w:r>
      <w:r w:rsidRPr="216989BC" w:rsidR="00DA4E25">
        <w:rPr>
          <w:rFonts w:ascii="Arial" w:hAnsi="Arial" w:cs="Arial"/>
          <w:color w:val="000000" w:themeColor="text1" w:themeTint="FF" w:themeShade="FF"/>
          <w:sz w:val="24"/>
          <w:szCs w:val="24"/>
        </w:rPr>
        <w:t xml:space="preserve"> will ensure there are suitable and sufficient emergency plans in place to deal with any electrical related incidents and any health and safety incidents.</w:t>
      </w:r>
    </w:p>
    <w:p w:rsidRPr="00671750" w:rsidR="00222345" w:rsidP="216989BC" w:rsidRDefault="00222345" w14:paraId="4A2B0575" w14:textId="23FEE449">
      <w:pPr>
        <w:pStyle w:val="ListParagraph"/>
        <w:widowControl w:val="0"/>
        <w:numPr>
          <w:ilvl w:val="0"/>
          <w:numId w:val="31"/>
        </w:numPr>
        <w:spacing w:after="120" w:afterAutospacing="off" w:line="240" w:lineRule="auto"/>
        <w:ind w:right="11"/>
        <w:contextualSpacing w:val="0"/>
        <w:jc w:val="both"/>
        <w:rPr>
          <w:rFonts w:ascii="Arial" w:hAnsi="Arial" w:cs="Arial"/>
          <w:color w:val="000000" w:themeColor="text1"/>
          <w:sz w:val="24"/>
          <w:szCs w:val="24"/>
          <w:rPrChange w:author="" w16du:dateUtc="2026-09-07T13:57:00Z" w:id="1033870717">
            <w:rPr/>
          </w:rPrChange>
        </w:rPr>
      </w:pPr>
      <w:r w:rsidRPr="216989BC" w:rsidR="00FA6D86">
        <w:rPr>
          <w:rFonts w:ascii="Arial" w:hAnsi="Arial" w:cs="Arial"/>
          <w:color w:val="000000" w:themeColor="text1" w:themeTint="FF" w:themeShade="FF"/>
          <w:sz w:val="24"/>
          <w:szCs w:val="24"/>
        </w:rPr>
        <w:t>The Association</w:t>
      </w:r>
      <w:r w:rsidRPr="216989BC" w:rsidR="00FA6D86">
        <w:rPr>
          <w:rFonts w:ascii="Arial" w:hAnsi="Arial" w:cs="Arial"/>
          <w:color w:val="000000" w:themeColor="text1" w:themeTint="FF" w:themeShade="FF"/>
          <w:sz w:val="24"/>
          <w:szCs w:val="24"/>
        </w:rPr>
        <w:t xml:space="preserve"> </w:t>
      </w:r>
      <w:r w:rsidRPr="216989BC" w:rsidR="00DA4E25">
        <w:rPr>
          <w:rFonts w:ascii="Arial" w:hAnsi="Arial" w:cs="Arial"/>
          <w:color w:val="000000" w:themeColor="text1" w:themeTint="FF" w:themeShade="FF"/>
          <w:sz w:val="24"/>
          <w:szCs w:val="24"/>
        </w:rPr>
        <w:t>will ensure we appoint suitably competent individuals and train specific staff to manage electrical safety across the business and fulfil their accountabilities and responsibilities to ensure we keep customers, staff, and others safe and comply with our obligations as a landlord and employer in relation to electrical safety.</w:t>
      </w:r>
    </w:p>
    <w:p w:rsidRPr="00671750" w:rsidR="0057128A" w:rsidP="216989BC" w:rsidRDefault="0057128A" w14:paraId="5CCC38E5" w14:textId="4558F25D">
      <w:pPr>
        <w:pStyle w:val="ListParagraph"/>
        <w:widowControl w:val="0"/>
        <w:numPr>
          <w:ilvl w:val="0"/>
          <w:numId w:val="31"/>
        </w:numPr>
        <w:spacing w:after="120" w:afterAutospacing="off" w:line="240" w:lineRule="auto"/>
        <w:ind w:right="11"/>
        <w:contextualSpacing w:val="0"/>
        <w:jc w:val="both"/>
        <w:rPr>
          <w:rFonts w:ascii="Arial" w:hAnsi="Arial" w:cs="Arial"/>
          <w:color w:val="000000" w:themeColor="text1"/>
          <w:sz w:val="24"/>
          <w:szCs w:val="24"/>
          <w:rPrChange w:author="" w16du:dateUtc="2026-09-07T13:57:00Z" w:id="872424055">
            <w:rPr>
              <w:rFonts w:cs="Arial"/>
            </w:rPr>
          </w:rPrChange>
        </w:rPr>
      </w:pPr>
      <w:r w:rsidRPr="216989BC" w:rsidR="00FA6D86">
        <w:rPr>
          <w:rFonts w:ascii="Arial" w:hAnsi="Arial" w:cs="Arial"/>
          <w:color w:val="000000" w:themeColor="text1" w:themeTint="FF" w:themeShade="FF"/>
          <w:sz w:val="24"/>
          <w:szCs w:val="24"/>
        </w:rPr>
        <w:t>The Association</w:t>
      </w:r>
      <w:r w:rsidRPr="216989BC" w:rsidR="00222345">
        <w:rPr>
          <w:rFonts w:ascii="Arial" w:hAnsi="Arial" w:cs="Arial"/>
          <w:color w:val="000000" w:themeColor="text1" w:themeTint="FF" w:themeShade="FF"/>
          <w:sz w:val="24"/>
          <w:szCs w:val="24"/>
        </w:rPr>
        <w:t xml:space="preserve"> will ensure that service contractors carrying out EICRs are competent within the terms of the Regulations and are members of recognised professional bodies (such as NICEIC or Select).</w:t>
      </w:r>
    </w:p>
    <w:p w:rsidRPr="00671750" w:rsidR="00DA4E25" w:rsidP="216989BC" w:rsidRDefault="00DA4E25" w14:paraId="1E3B074E" w14:textId="7D671CE1">
      <w:pPr>
        <w:pStyle w:val="ListParagraph"/>
        <w:widowControl w:val="0"/>
        <w:numPr>
          <w:ilvl w:val="0"/>
          <w:numId w:val="31"/>
        </w:numPr>
        <w:spacing w:after="120" w:afterAutospacing="off" w:line="240" w:lineRule="auto"/>
        <w:ind w:right="11"/>
        <w:contextualSpacing w:val="0"/>
        <w:jc w:val="both"/>
        <w:rPr>
          <w:rFonts w:ascii="Arial" w:hAnsi="Arial" w:cs="Arial"/>
          <w:color w:val="000000" w:themeColor="text1"/>
          <w:sz w:val="24"/>
          <w:szCs w:val="24"/>
          <w:rPrChange w:author="" w16du:dateUtc="2026-09-07T13:57:00Z" w:id="992491489">
            <w:rPr>
              <w:rFonts w:cs="Arial"/>
            </w:rPr>
          </w:rPrChange>
        </w:rPr>
      </w:pPr>
      <w:r w:rsidRPr="216989BC" w:rsidR="00DA4E25">
        <w:rPr>
          <w:rFonts w:ascii="Arial" w:hAnsi="Arial" w:cs="Arial"/>
          <w:color w:val="000000" w:themeColor="text1" w:themeTint="FF" w:themeShade="FF"/>
          <w:sz w:val="24"/>
          <w:szCs w:val="24"/>
        </w:rPr>
        <w:t xml:space="preserve">Where </w:t>
      </w:r>
      <w:r w:rsidRPr="216989BC" w:rsidR="00FA6D86">
        <w:rPr>
          <w:rFonts w:ascii="Arial" w:hAnsi="Arial" w:cs="Arial"/>
          <w:color w:val="000000" w:themeColor="text1" w:themeTint="FF" w:themeShade="FF"/>
          <w:sz w:val="24"/>
          <w:szCs w:val="24"/>
        </w:rPr>
        <w:t>the Association</w:t>
      </w:r>
      <w:r w:rsidRPr="216989BC" w:rsidR="00DA4E25">
        <w:rPr>
          <w:rFonts w:ascii="Arial" w:hAnsi="Arial" w:cs="Arial"/>
          <w:color w:val="000000" w:themeColor="text1" w:themeTint="FF" w:themeShade="FF"/>
          <w:sz w:val="24"/>
          <w:szCs w:val="24"/>
        </w:rPr>
        <w:t xml:space="preserve"> are supplying electrical equipment (Fixed or Portable) we will risk assess the provision of the </w:t>
      </w:r>
      <w:r w:rsidRPr="216989BC" w:rsidR="00DA4E25">
        <w:rPr>
          <w:rFonts w:ascii="Arial" w:hAnsi="Arial" w:cs="Arial"/>
          <w:color w:val="000000" w:themeColor="text1" w:themeTint="FF" w:themeShade="FF"/>
          <w:sz w:val="24"/>
          <w:szCs w:val="24"/>
        </w:rPr>
        <w:t>component</w:t>
      </w:r>
      <w:r w:rsidRPr="216989BC" w:rsidR="00DA4E25">
        <w:rPr>
          <w:rFonts w:ascii="Arial" w:hAnsi="Arial" w:cs="Arial"/>
          <w:color w:val="000000" w:themeColor="text1" w:themeTint="FF" w:themeShade="FF"/>
          <w:sz w:val="24"/>
          <w:szCs w:val="24"/>
        </w:rPr>
        <w:t xml:space="preserve"> being </w:t>
      </w:r>
      <w:r w:rsidRPr="216989BC" w:rsidR="00DA4E25">
        <w:rPr>
          <w:rFonts w:ascii="Arial" w:hAnsi="Arial" w:cs="Arial"/>
          <w:color w:val="000000" w:themeColor="text1" w:themeTint="FF" w:themeShade="FF"/>
          <w:sz w:val="24"/>
          <w:szCs w:val="24"/>
        </w:rPr>
        <w:t>procured</w:t>
      </w:r>
      <w:r w:rsidRPr="216989BC" w:rsidR="00DA4E25">
        <w:rPr>
          <w:rFonts w:ascii="Arial" w:hAnsi="Arial" w:cs="Arial"/>
          <w:color w:val="000000" w:themeColor="text1" w:themeTint="FF" w:themeShade="FF"/>
          <w:sz w:val="24"/>
          <w:szCs w:val="24"/>
        </w:rPr>
        <w:t xml:space="preserve"> to ensure it is </w:t>
      </w:r>
      <w:r w:rsidRPr="216989BC" w:rsidR="00DA4E25">
        <w:rPr>
          <w:rFonts w:ascii="Arial" w:hAnsi="Arial" w:cs="Arial"/>
          <w:color w:val="000000" w:themeColor="text1" w:themeTint="FF" w:themeShade="FF"/>
          <w:sz w:val="24"/>
          <w:szCs w:val="24"/>
        </w:rPr>
        <w:t>appropriate</w:t>
      </w:r>
      <w:r w:rsidRPr="216989BC" w:rsidR="00DA4E25">
        <w:rPr>
          <w:rFonts w:ascii="Arial" w:hAnsi="Arial" w:cs="Arial"/>
          <w:color w:val="000000" w:themeColor="text1" w:themeTint="FF" w:themeShade="FF"/>
          <w:sz w:val="24"/>
          <w:szCs w:val="24"/>
        </w:rPr>
        <w:t xml:space="preserve"> and safe for the task </w:t>
      </w:r>
      <w:r w:rsidRPr="216989BC" w:rsidR="00DA4E25">
        <w:rPr>
          <w:rFonts w:ascii="Arial" w:hAnsi="Arial" w:cs="Arial"/>
          <w:color w:val="000000" w:themeColor="text1" w:themeTint="FF" w:themeShade="FF"/>
          <w:sz w:val="24"/>
          <w:szCs w:val="24"/>
        </w:rPr>
        <w:t>required</w:t>
      </w:r>
      <w:r w:rsidRPr="216989BC" w:rsidR="00DA4E25">
        <w:rPr>
          <w:rFonts w:ascii="Arial" w:hAnsi="Arial" w:cs="Arial"/>
          <w:color w:val="000000" w:themeColor="text1" w:themeTint="FF" w:themeShade="FF"/>
          <w:sz w:val="24"/>
          <w:szCs w:val="24"/>
        </w:rPr>
        <w:t xml:space="preserve">. We will ensure we </w:t>
      </w:r>
      <w:r w:rsidRPr="216989BC" w:rsidR="00DA4E25">
        <w:rPr>
          <w:rFonts w:ascii="Arial" w:hAnsi="Arial" w:cs="Arial"/>
          <w:color w:val="000000" w:themeColor="text1" w:themeTint="FF" w:themeShade="FF"/>
          <w:sz w:val="24"/>
          <w:szCs w:val="24"/>
        </w:rPr>
        <w:t>procure</w:t>
      </w:r>
      <w:r w:rsidRPr="216989BC" w:rsidR="00DA4E25">
        <w:rPr>
          <w:rFonts w:ascii="Arial" w:hAnsi="Arial" w:cs="Arial"/>
          <w:color w:val="000000" w:themeColor="text1" w:themeTint="FF" w:themeShade="FF"/>
          <w:sz w:val="24"/>
          <w:szCs w:val="24"/>
        </w:rPr>
        <w:t xml:space="preserve"> modern </w:t>
      </w:r>
      <w:r w:rsidRPr="216989BC" w:rsidR="00DA4E25">
        <w:rPr>
          <w:rFonts w:ascii="Arial" w:hAnsi="Arial" w:cs="Arial"/>
          <w:color w:val="000000" w:themeColor="text1" w:themeTint="FF" w:themeShade="FF"/>
          <w:sz w:val="24"/>
          <w:szCs w:val="24"/>
        </w:rPr>
        <w:t xml:space="preserve">and efficient electrical </w:t>
      </w:r>
      <w:r w:rsidRPr="216989BC" w:rsidR="00DA4E25">
        <w:rPr>
          <w:rFonts w:ascii="Arial" w:hAnsi="Arial" w:cs="Arial"/>
          <w:color w:val="000000" w:themeColor="text1" w:themeTint="FF" w:themeShade="FF"/>
          <w:sz w:val="24"/>
          <w:szCs w:val="24"/>
        </w:rPr>
        <w:t>components  which</w:t>
      </w:r>
      <w:r w:rsidRPr="216989BC" w:rsidR="00DA4E25">
        <w:rPr>
          <w:rFonts w:ascii="Arial" w:hAnsi="Arial" w:cs="Arial"/>
          <w:color w:val="000000" w:themeColor="text1" w:themeTint="FF" w:themeShade="FF"/>
          <w:sz w:val="24"/>
          <w:szCs w:val="24"/>
        </w:rPr>
        <w:t xml:space="preserve"> are intrinsically safe and meet the </w:t>
      </w:r>
      <w:r w:rsidRPr="216989BC" w:rsidR="00DA4E25">
        <w:rPr>
          <w:rFonts w:ascii="Arial" w:hAnsi="Arial" w:cs="Arial"/>
          <w:color w:val="000000" w:themeColor="text1" w:themeTint="FF" w:themeShade="FF"/>
          <w:sz w:val="24"/>
          <w:szCs w:val="24"/>
        </w:rPr>
        <w:t>appropriate electrical</w:t>
      </w:r>
      <w:r w:rsidRPr="216989BC" w:rsidR="00DA4E25">
        <w:rPr>
          <w:rFonts w:ascii="Arial" w:hAnsi="Arial" w:cs="Arial"/>
          <w:color w:val="000000" w:themeColor="text1" w:themeTint="FF" w:themeShade="FF"/>
          <w:sz w:val="24"/>
          <w:szCs w:val="24"/>
        </w:rPr>
        <w:t xml:space="preserve"> and consumer standards. </w:t>
      </w:r>
    </w:p>
    <w:p w:rsidRPr="00671750" w:rsidR="001257EE" w:rsidP="216989BC" w:rsidRDefault="001257EE" w14:paraId="0C9483D0" w14:textId="1BB2855F">
      <w:pPr>
        <w:pStyle w:val="ListParagraph"/>
        <w:widowControl w:val="0"/>
        <w:numPr>
          <w:ilvl w:val="0"/>
          <w:numId w:val="31"/>
        </w:numPr>
        <w:spacing w:after="120" w:afterAutospacing="off" w:line="240" w:lineRule="auto"/>
        <w:ind w:right="11"/>
        <w:contextualSpacing w:val="0"/>
        <w:jc w:val="both"/>
        <w:rPr>
          <w:rFonts w:ascii="Arial" w:hAnsi="Arial" w:cs="Arial"/>
          <w:color w:val="000000" w:themeColor="text1"/>
          <w:sz w:val="24"/>
          <w:szCs w:val="24"/>
          <w:rPrChange w:author="" w16du:dateUtc="2026-09-07T13:57:00Z" w:id="1074258434">
            <w:rPr/>
          </w:rPrChange>
        </w:rPr>
      </w:pPr>
      <w:r w:rsidRPr="216989BC" w:rsidR="00FA6D86">
        <w:rPr>
          <w:rFonts w:ascii="Arial" w:hAnsi="Arial" w:cs="Arial"/>
          <w:color w:val="000000" w:themeColor="text1" w:themeTint="FF" w:themeShade="FF"/>
          <w:sz w:val="24"/>
          <w:szCs w:val="24"/>
        </w:rPr>
        <w:t>The Association</w:t>
      </w:r>
      <w:r w:rsidRPr="216989BC" w:rsidR="00DA4E25">
        <w:rPr>
          <w:rFonts w:ascii="Arial" w:hAnsi="Arial" w:cs="Arial"/>
          <w:color w:val="000000" w:themeColor="text1" w:themeTint="FF" w:themeShade="FF"/>
          <w:sz w:val="24"/>
          <w:szCs w:val="24"/>
        </w:rPr>
        <w:t xml:space="preserve"> will ensure that there are clearly appointed accountabilities, roles, and responsibilities to manage electrical safety across the business.</w:t>
      </w:r>
    </w:p>
    <w:p w:rsidRPr="00671750" w:rsidR="00DA4E25" w:rsidP="216989BC" w:rsidRDefault="00DA4E25" w14:paraId="3C122E81" w14:textId="73CC3381">
      <w:pPr>
        <w:pStyle w:val="ListParagraph"/>
        <w:widowControl w:val="0"/>
        <w:numPr>
          <w:ilvl w:val="0"/>
          <w:numId w:val="31"/>
        </w:numPr>
        <w:spacing w:after="120" w:afterAutospacing="off" w:line="240" w:lineRule="auto"/>
        <w:ind w:right="11"/>
        <w:contextualSpacing w:val="0"/>
        <w:jc w:val="both"/>
        <w:rPr>
          <w:rFonts w:ascii="Arial" w:hAnsi="Arial" w:cs="Arial"/>
          <w:color w:val="000000" w:themeColor="text1"/>
          <w:sz w:val="24"/>
          <w:szCs w:val="24"/>
          <w:rPrChange w:author="" w16du:dateUtc="2026-09-07T13:57:00Z" w:id="1438956475">
            <w:rPr>
              <w:rFonts w:cs="Arial"/>
            </w:rPr>
          </w:rPrChange>
        </w:rPr>
      </w:pPr>
      <w:r w:rsidRPr="216989BC" w:rsidR="00FA6D86">
        <w:rPr>
          <w:rFonts w:ascii="Arial" w:hAnsi="Arial" w:cs="Arial"/>
          <w:color w:val="000000" w:themeColor="text1" w:themeTint="FF" w:themeShade="FF"/>
          <w:sz w:val="24"/>
          <w:szCs w:val="24"/>
        </w:rPr>
        <w:t>The Association</w:t>
      </w:r>
      <w:r w:rsidRPr="216989BC" w:rsidR="00DA4E25">
        <w:rPr>
          <w:rFonts w:ascii="Arial" w:hAnsi="Arial" w:cs="Arial"/>
          <w:color w:val="000000" w:themeColor="text1" w:themeTint="FF" w:themeShade="FF"/>
          <w:sz w:val="24"/>
          <w:szCs w:val="24"/>
        </w:rPr>
        <w:t xml:space="preserve"> will ensure there are suitable levels of governance, oversight, and supervision to implement this policy and the associated procedure inclusive of making these available to all relevant staff and ensuring that staff with electrical safety roles have read and understood the content and what is expected of their role.</w:t>
      </w:r>
    </w:p>
    <w:p w:rsidRPr="00671750" w:rsidR="00DA4E25" w:rsidP="216989BC" w:rsidRDefault="00DA4E25" w14:paraId="2328333D" w14:textId="38930FE5">
      <w:pPr>
        <w:pStyle w:val="ListParagraph"/>
        <w:widowControl w:val="0"/>
        <w:numPr>
          <w:ilvl w:val="0"/>
          <w:numId w:val="31"/>
        </w:numPr>
        <w:spacing w:after="120" w:afterAutospacing="off" w:line="240" w:lineRule="auto"/>
        <w:ind w:right="11"/>
        <w:contextualSpacing w:val="0"/>
        <w:jc w:val="both"/>
        <w:rPr>
          <w:rFonts w:ascii="Arial" w:hAnsi="Arial" w:cs="Arial"/>
          <w:color w:val="000000" w:themeColor="text1"/>
          <w:sz w:val="24"/>
          <w:szCs w:val="24"/>
          <w:rPrChange w:author="" w16du:dateUtc="2026-09-07T13:57:00Z" w:id="547134482">
            <w:rPr>
              <w:rFonts w:cs="Arial"/>
            </w:rPr>
          </w:rPrChange>
        </w:rPr>
      </w:pPr>
      <w:r w:rsidRPr="216989BC" w:rsidR="00FA6D86">
        <w:rPr>
          <w:rFonts w:ascii="Arial" w:hAnsi="Arial" w:cs="Arial"/>
          <w:color w:val="000000" w:themeColor="text1" w:themeTint="FF" w:themeShade="FF"/>
          <w:sz w:val="24"/>
          <w:szCs w:val="24"/>
        </w:rPr>
        <w:t>The Association</w:t>
      </w:r>
      <w:r w:rsidRPr="216989BC" w:rsidR="00DA4E25">
        <w:rPr>
          <w:rFonts w:ascii="Arial" w:hAnsi="Arial" w:cs="Arial"/>
          <w:color w:val="000000" w:themeColor="text1" w:themeTint="FF" w:themeShade="FF"/>
          <w:sz w:val="24"/>
          <w:szCs w:val="24"/>
        </w:rPr>
        <w:t xml:space="preserve"> will ensure suitable and sufficient resources are in place to effectively manage customer relationships and tenancy agreements to keep them informed of electrical safety within their home.</w:t>
      </w:r>
    </w:p>
    <w:p w:rsidRPr="00671750" w:rsidR="00DA4E25" w:rsidP="216989BC" w:rsidRDefault="00DA4E25" w14:paraId="097F737D" w14:textId="299C30FC">
      <w:pPr>
        <w:pStyle w:val="ListParagraph"/>
        <w:widowControl w:val="0"/>
        <w:numPr>
          <w:ilvl w:val="0"/>
          <w:numId w:val="31"/>
        </w:numPr>
        <w:spacing w:after="120" w:afterAutospacing="off" w:line="240" w:lineRule="auto"/>
        <w:ind w:right="11"/>
        <w:contextualSpacing w:val="0"/>
        <w:jc w:val="both"/>
        <w:rPr>
          <w:rFonts w:ascii="Arial" w:hAnsi="Arial" w:cs="Arial"/>
          <w:color w:val="000000" w:themeColor="text1"/>
          <w:sz w:val="24"/>
          <w:szCs w:val="24"/>
          <w:rPrChange w:author="" w16du:dateUtc="2026-09-07T13:57:00Z" w:id="1764043981">
            <w:rPr>
              <w:rFonts w:cs="Arial"/>
            </w:rPr>
          </w:rPrChange>
        </w:rPr>
      </w:pPr>
      <w:r w:rsidRPr="216989BC" w:rsidR="00FA6D86">
        <w:rPr>
          <w:rFonts w:ascii="Arial" w:hAnsi="Arial" w:cs="Arial"/>
          <w:color w:val="000000" w:themeColor="text1" w:themeTint="FF" w:themeShade="FF"/>
          <w:sz w:val="24"/>
          <w:szCs w:val="24"/>
        </w:rPr>
        <w:t>The Association</w:t>
      </w:r>
      <w:r w:rsidRPr="216989BC" w:rsidR="00DA4E25">
        <w:rPr>
          <w:rFonts w:ascii="Arial" w:hAnsi="Arial" w:cs="Arial"/>
          <w:color w:val="000000" w:themeColor="text1" w:themeTint="FF" w:themeShade="FF"/>
          <w:sz w:val="24"/>
          <w:szCs w:val="24"/>
        </w:rPr>
        <w:t xml:space="preserve"> will ensure that we manage data robustly to assure ourselves that we are accurately and robustly fulfilling our statutory responsibilities as an employer and a landlord relating to electrical safety across the business and respond promptly to failures in systems and data management.</w:t>
      </w:r>
    </w:p>
    <w:p w:rsidRPr="00671750" w:rsidR="00DA4E25" w:rsidP="216989BC" w:rsidRDefault="00DA4E25" w14:paraId="79A11A3D" w14:textId="41CBE14D">
      <w:pPr>
        <w:pStyle w:val="ListParagraph"/>
        <w:widowControl w:val="0"/>
        <w:numPr>
          <w:ilvl w:val="0"/>
          <w:numId w:val="31"/>
        </w:numPr>
        <w:spacing w:after="120" w:afterAutospacing="off" w:line="240" w:lineRule="auto"/>
        <w:ind w:right="11"/>
        <w:contextualSpacing w:val="0"/>
        <w:jc w:val="both"/>
        <w:rPr>
          <w:rFonts w:ascii="Arial" w:hAnsi="Arial" w:cs="Arial"/>
          <w:color w:val="000000" w:themeColor="text1"/>
          <w:sz w:val="24"/>
          <w:szCs w:val="24"/>
          <w:rPrChange w:author="" w16du:dateUtc="2026-09-07T13:57:00Z" w:id="45466911">
            <w:rPr>
              <w:rFonts w:cs="Arial"/>
            </w:rPr>
          </w:rPrChange>
        </w:rPr>
      </w:pPr>
      <w:r w:rsidRPr="216989BC" w:rsidR="00FA6D86">
        <w:rPr>
          <w:rFonts w:ascii="Arial" w:hAnsi="Arial" w:cs="Arial"/>
          <w:color w:val="000000" w:themeColor="text1" w:themeTint="FF" w:themeShade="FF"/>
          <w:sz w:val="24"/>
          <w:szCs w:val="24"/>
        </w:rPr>
        <w:t>The Association</w:t>
      </w:r>
      <w:r w:rsidRPr="216989BC" w:rsidR="00DA4E25">
        <w:rPr>
          <w:rFonts w:ascii="Arial" w:hAnsi="Arial" w:cs="Arial"/>
          <w:color w:val="000000" w:themeColor="text1" w:themeTint="FF" w:themeShade="FF"/>
          <w:sz w:val="24"/>
          <w:szCs w:val="24"/>
        </w:rPr>
        <w:t xml:space="preserve"> will ensure certification/records and site work is completed to the required standard inclusive of utilising third party audit assurance</w:t>
      </w:r>
      <w:r w:rsidRPr="216989BC" w:rsidR="00327FB4">
        <w:rPr>
          <w:rFonts w:ascii="Arial" w:hAnsi="Arial" w:cs="Arial"/>
          <w:color w:val="000000" w:themeColor="text1" w:themeTint="FF" w:themeShade="FF"/>
          <w:sz w:val="24"/>
          <w:szCs w:val="24"/>
        </w:rPr>
        <w:t xml:space="preserve">, as </w:t>
      </w:r>
      <w:r w:rsidRPr="216989BC" w:rsidR="00327FB4">
        <w:rPr>
          <w:rFonts w:ascii="Arial" w:hAnsi="Arial" w:cs="Arial"/>
          <w:color w:val="000000" w:themeColor="text1" w:themeTint="FF" w:themeShade="FF"/>
          <w:sz w:val="24"/>
          <w:szCs w:val="24"/>
        </w:rPr>
        <w:t>required</w:t>
      </w:r>
      <w:r w:rsidRPr="216989BC" w:rsidR="00DA4E25">
        <w:rPr>
          <w:rFonts w:ascii="Arial" w:hAnsi="Arial" w:cs="Arial"/>
          <w:color w:val="000000" w:themeColor="text1" w:themeTint="FF" w:themeShade="FF"/>
          <w:sz w:val="24"/>
          <w:szCs w:val="24"/>
        </w:rPr>
        <w:t>.</w:t>
      </w:r>
    </w:p>
    <w:p w:rsidRPr="00671750" w:rsidR="003114E7" w:rsidP="216989BC" w:rsidRDefault="003114E7" w14:paraId="07B63B27" w14:textId="0D58E48F">
      <w:pPr>
        <w:pStyle w:val="ListParagraph"/>
        <w:widowControl w:val="0"/>
        <w:numPr>
          <w:ilvl w:val="0"/>
          <w:numId w:val="31"/>
        </w:numPr>
        <w:spacing w:after="120" w:afterAutospacing="off" w:line="240" w:lineRule="auto"/>
        <w:ind w:right="11"/>
        <w:contextualSpacing w:val="0"/>
        <w:jc w:val="both"/>
        <w:rPr>
          <w:rFonts w:ascii="Arial" w:hAnsi="Arial" w:cs="Arial"/>
          <w:color w:val="000000" w:themeColor="text1"/>
          <w:sz w:val="24"/>
          <w:szCs w:val="24"/>
          <w:rPrChange w:author="" w16du:dateUtc="2026-09-07T13:57:00Z" w:id="1244859187">
            <w:rPr/>
          </w:rPrChange>
        </w:rPr>
      </w:pPr>
      <w:r w:rsidRPr="216989BC" w:rsidR="00FA6D86">
        <w:rPr>
          <w:rFonts w:ascii="Arial" w:hAnsi="Arial" w:cs="Arial"/>
          <w:color w:val="000000" w:themeColor="text1" w:themeTint="FF" w:themeShade="FF"/>
          <w:sz w:val="24"/>
          <w:szCs w:val="24"/>
        </w:rPr>
        <w:t>The Association</w:t>
      </w:r>
      <w:r w:rsidRPr="216989BC" w:rsidR="00DA4E25">
        <w:rPr>
          <w:rFonts w:ascii="Arial" w:hAnsi="Arial" w:cs="Arial"/>
          <w:color w:val="000000" w:themeColor="text1" w:themeTint="FF" w:themeShade="FF"/>
          <w:sz w:val="24"/>
          <w:szCs w:val="24"/>
        </w:rPr>
        <w:t xml:space="preserve"> will ensure we work with all regulatory, statutory, and enforcing authorities, including the Scottish Housing Regulator (SHR), the Health and Safety Executive (HSE) and local authorities.</w:t>
      </w:r>
    </w:p>
    <w:p w:rsidRPr="00671750" w:rsidR="00F97EC2" w:rsidP="216989BC" w:rsidRDefault="00F97EC2" w14:paraId="1A3C6BD3" w14:textId="39E916D6">
      <w:pPr>
        <w:pStyle w:val="ListParagraph"/>
        <w:widowControl w:val="0"/>
        <w:numPr>
          <w:ilvl w:val="0"/>
          <w:numId w:val="31"/>
        </w:numPr>
        <w:spacing w:after="120" w:afterAutospacing="off" w:line="240" w:lineRule="auto"/>
        <w:contextualSpacing w:val="0"/>
        <w:jc w:val="both"/>
        <w:rPr>
          <w:rFonts w:ascii="Arial" w:hAnsi="Arial" w:cs="Arial"/>
          <w:color w:val="000000" w:themeColor="text1"/>
          <w:sz w:val="24"/>
          <w:szCs w:val="24"/>
          <w:rPrChange w:author="" w16du:dateUtc="2026-09-07T13:57:00Z" w:id="965198023">
            <w:rPr>
              <w:rFonts w:ascii="Arial" w:hAnsi="Arial" w:cs="Arial"/>
              <w:sz w:val="24"/>
              <w:szCs w:val="24"/>
            </w:rPr>
          </w:rPrChange>
        </w:rPr>
      </w:pPr>
      <w:r w:rsidRPr="216989BC" w:rsidR="00FA6D86">
        <w:rPr>
          <w:rFonts w:ascii="Arial" w:hAnsi="Arial" w:cs="Arial"/>
          <w:color w:val="000000" w:themeColor="text1" w:themeTint="FF" w:themeShade="FF"/>
          <w:sz w:val="24"/>
          <w:szCs w:val="24"/>
        </w:rPr>
        <w:t xml:space="preserve">The </w:t>
      </w:r>
      <w:r w:rsidRPr="216989BC" w:rsidR="00FA6D86">
        <w:rPr>
          <w:rFonts w:ascii="Arial" w:hAnsi="Arial" w:cs="Arial"/>
          <w:color w:val="000000" w:themeColor="text1" w:themeTint="FF" w:themeShade="FF"/>
          <w:sz w:val="24"/>
          <w:szCs w:val="24"/>
        </w:rPr>
        <w:t>Association</w:t>
      </w:r>
      <w:r w:rsidRPr="216989BC" w:rsidR="00FA6D86">
        <w:rPr>
          <w:rFonts w:ascii="Arial" w:hAnsi="Arial" w:cs="Arial"/>
          <w:color w:val="000000" w:themeColor="text1" w:themeTint="FF" w:themeShade="FF"/>
          <w:sz w:val="24"/>
          <w:szCs w:val="24"/>
        </w:rPr>
        <w:t xml:space="preserve"> </w:t>
      </w:r>
      <w:r w:rsidRPr="216989BC" w:rsidR="003114E7">
        <w:rPr>
          <w:rFonts w:ascii="Arial" w:hAnsi="Arial" w:cs="Arial"/>
          <w:color w:val="000000" w:themeColor="text1" w:themeTint="FF" w:themeShade="FF"/>
          <w:sz w:val="24"/>
          <w:szCs w:val="24"/>
        </w:rPr>
        <w:t xml:space="preserve"> will</w:t>
      </w:r>
      <w:r w:rsidRPr="216989BC" w:rsidR="003114E7">
        <w:rPr>
          <w:rFonts w:ascii="Arial" w:hAnsi="Arial" w:cs="Arial"/>
          <w:color w:val="000000" w:themeColor="text1" w:themeTint="FF" w:themeShade="FF"/>
          <w:sz w:val="24"/>
          <w:szCs w:val="24"/>
        </w:rPr>
        <w:t xml:space="preserve"> use a competent service contractor to carry out repairs and </w:t>
      </w:r>
      <w:r w:rsidRPr="216989BC" w:rsidR="003114E7">
        <w:rPr>
          <w:rFonts w:ascii="Arial" w:hAnsi="Arial" w:cs="Arial"/>
          <w:color w:val="000000" w:themeColor="text1" w:themeTint="FF" w:themeShade="FF"/>
          <w:sz w:val="24"/>
          <w:szCs w:val="24"/>
        </w:rPr>
        <w:t xml:space="preserve">emergency responses. </w:t>
      </w:r>
      <w:r>
        <w:br/>
      </w:r>
      <w:r w:rsidRPr="216989BC" w:rsidR="003114E7">
        <w:rPr>
          <w:rFonts w:ascii="Arial" w:hAnsi="Arial" w:cs="Arial"/>
          <w:color w:val="000000" w:themeColor="text1" w:themeTint="FF" w:themeShade="FF"/>
          <w:sz w:val="24"/>
          <w:szCs w:val="24"/>
        </w:rPr>
        <w:t xml:space="preserve">Should any faulty equipment be </w:t>
      </w:r>
      <w:r w:rsidRPr="216989BC" w:rsidR="003114E7">
        <w:rPr>
          <w:rFonts w:ascii="Arial" w:hAnsi="Arial" w:cs="Arial"/>
          <w:color w:val="000000" w:themeColor="text1" w:themeTint="FF" w:themeShade="FF"/>
          <w:sz w:val="24"/>
          <w:szCs w:val="24"/>
        </w:rPr>
        <w:t>observed</w:t>
      </w:r>
      <w:r w:rsidRPr="216989BC" w:rsidR="003114E7">
        <w:rPr>
          <w:rFonts w:ascii="Arial" w:hAnsi="Arial" w:cs="Arial"/>
          <w:color w:val="000000" w:themeColor="text1" w:themeTint="FF" w:themeShade="FF"/>
          <w:sz w:val="24"/>
          <w:szCs w:val="24"/>
        </w:rPr>
        <w:t xml:space="preserve"> that is the responsibility of the </w:t>
      </w:r>
      <w:r w:rsidRPr="216989BC" w:rsidR="003114E7">
        <w:rPr>
          <w:rFonts w:ascii="Arial" w:hAnsi="Arial" w:cs="Arial"/>
          <w:color w:val="000000" w:themeColor="text1" w:themeTint="FF" w:themeShade="FF"/>
          <w:sz w:val="24"/>
          <w:szCs w:val="24"/>
        </w:rPr>
        <w:t xml:space="preserve">tenant, </w:t>
      </w:r>
      <w:r w:rsidRPr="216989BC" w:rsidR="00FA6D86">
        <w:rPr>
          <w:rFonts w:ascii="Arial" w:hAnsi="Arial" w:cs="Arial"/>
          <w:color w:val="000000" w:themeColor="text1" w:themeTint="FF" w:themeShade="FF"/>
          <w:sz w:val="24"/>
          <w:szCs w:val="24"/>
        </w:rPr>
        <w:t xml:space="preserve">the </w:t>
      </w:r>
      <w:r w:rsidRPr="216989BC" w:rsidR="00FA6D86">
        <w:rPr>
          <w:rFonts w:ascii="Arial" w:hAnsi="Arial" w:cs="Arial"/>
          <w:color w:val="000000" w:themeColor="text1" w:themeTint="FF" w:themeShade="FF"/>
          <w:sz w:val="24"/>
          <w:szCs w:val="24"/>
        </w:rPr>
        <w:t>Association</w:t>
      </w:r>
      <w:r w:rsidRPr="216989BC" w:rsidR="00FA6D86">
        <w:rPr>
          <w:rFonts w:ascii="Arial" w:hAnsi="Arial" w:cs="Arial"/>
          <w:color w:val="000000" w:themeColor="text1" w:themeTint="FF" w:themeShade="FF"/>
          <w:sz w:val="24"/>
          <w:szCs w:val="24"/>
        </w:rPr>
        <w:t xml:space="preserve"> </w:t>
      </w:r>
      <w:r w:rsidRPr="216989BC" w:rsidR="003114E7">
        <w:rPr>
          <w:rFonts w:ascii="Arial" w:hAnsi="Arial" w:cs="Arial"/>
          <w:color w:val="000000" w:themeColor="text1" w:themeTint="FF" w:themeShade="FF"/>
          <w:sz w:val="24"/>
          <w:szCs w:val="24"/>
        </w:rPr>
        <w:t xml:space="preserve"> will</w:t>
      </w:r>
      <w:r w:rsidRPr="216989BC" w:rsidR="003114E7">
        <w:rPr>
          <w:rFonts w:ascii="Arial" w:hAnsi="Arial" w:cs="Arial"/>
          <w:color w:val="000000" w:themeColor="text1" w:themeTint="FF" w:themeShade="FF"/>
          <w:sz w:val="24"/>
          <w:szCs w:val="24"/>
        </w:rPr>
        <w:t xml:space="preserve"> ask the tenant to take the item out of service until it is </w:t>
      </w:r>
      <w:r w:rsidRPr="216989BC" w:rsidR="003114E7">
        <w:rPr>
          <w:rFonts w:ascii="Arial" w:hAnsi="Arial" w:cs="Arial"/>
          <w:color w:val="000000" w:themeColor="text1" w:themeTint="FF" w:themeShade="FF"/>
          <w:sz w:val="24"/>
          <w:szCs w:val="24"/>
        </w:rPr>
        <w:t>repaired or replaced.</w:t>
      </w:r>
    </w:p>
    <w:p w:rsidRPr="00671750" w:rsidR="00F97EC2" w:rsidP="216989BC" w:rsidRDefault="00F97EC2" w14:paraId="78728E75" w14:textId="125586FB">
      <w:pPr>
        <w:pStyle w:val="ListParagraph"/>
        <w:widowControl w:val="0"/>
        <w:numPr>
          <w:ilvl w:val="0"/>
          <w:numId w:val="33"/>
        </w:numPr>
        <w:spacing w:after="120" w:afterAutospacing="off" w:line="240" w:lineRule="auto"/>
        <w:contextualSpacing w:val="0"/>
        <w:jc w:val="both"/>
        <w:rPr>
          <w:rPrChange w:author="" w16du:dateUtc="2026-09-07T13:57:00Z" w:id="822394842">
            <w:rPr>
              <w:rFonts w:ascii="Arial" w:hAnsi="Arial" w:cs="Arial"/>
              <w:sz w:val="24"/>
              <w:szCs w:val="24"/>
            </w:rPr>
          </w:rPrChange>
        </w:rPr>
      </w:pPr>
      <w:r w:rsidRPr="216989BC" w:rsidR="00E2236B">
        <w:rPr>
          <w:rFonts w:ascii="Arial" w:hAnsi="Arial" w:cs="Arial"/>
          <w:color w:val="000000" w:themeColor="text1" w:themeTint="FF" w:themeShade="FF"/>
          <w:sz w:val="24"/>
          <w:szCs w:val="24"/>
        </w:rPr>
        <w:t xml:space="preserve">The Association will ensure that all electrical appliances it provides are safe, appropriately PAT tested, suitably approved/marked and supplied with the manufacturer’s instructions. The Association will not accept responsibility for appliances left by outgoing tenants, with incoming tenants advised that responsibility for any such items they </w:t>
      </w:r>
      <w:r w:rsidRPr="216989BC" w:rsidR="00E2236B">
        <w:rPr>
          <w:rFonts w:ascii="Arial" w:hAnsi="Arial" w:cs="Arial"/>
          <w:color w:val="000000" w:themeColor="text1" w:themeTint="FF" w:themeShade="FF"/>
          <w:sz w:val="24"/>
          <w:szCs w:val="24"/>
        </w:rPr>
        <w:t>retain</w:t>
      </w:r>
      <w:r w:rsidRPr="216989BC" w:rsidR="00E2236B">
        <w:rPr>
          <w:rFonts w:ascii="Arial" w:hAnsi="Arial" w:cs="Arial"/>
          <w:color w:val="000000" w:themeColor="text1" w:themeTint="FF" w:themeShade="FF"/>
          <w:sz w:val="24"/>
          <w:szCs w:val="24"/>
        </w:rPr>
        <w:t xml:space="preserve"> rests with them.</w:t>
      </w:r>
    </w:p>
    <w:p w:rsidRPr="00327FB4" w:rsidR="00DE54D3" w:rsidP="216989BC" w:rsidRDefault="00DE54D3" w14:paraId="56FD0F50" w14:textId="57160FA8">
      <w:pPr>
        <w:pStyle w:val="ListParagraph"/>
        <w:widowControl w:val="0"/>
        <w:numPr>
          <w:ilvl w:val="0"/>
          <w:numId w:val="35"/>
        </w:numPr>
        <w:spacing w:after="120" w:afterAutospacing="off" w:line="240" w:lineRule="auto"/>
        <w:contextualSpacing w:val="0"/>
        <w:jc w:val="both"/>
        <w:rPr>
          <w:rFonts w:ascii="Arial" w:hAnsi="Arial" w:cs="Arial"/>
          <w:color w:val="000000" w:themeColor="text1" w:themeTint="FF" w:themeShade="FF"/>
          <w:sz w:val="24"/>
          <w:szCs w:val="24"/>
          <w:rPrChange w:author="" w16du:dateUtc="2026-09-07T13:57:00Z" w:id="859297927"/>
        </w:rPr>
      </w:pPr>
      <w:r w:rsidRPr="216989BC" w:rsidR="00BC739D">
        <w:rPr>
          <w:rFonts w:ascii="Arial" w:hAnsi="Arial" w:cs="Arial"/>
          <w:color w:val="000000" w:themeColor="text1" w:themeTint="FF" w:themeShade="FF"/>
          <w:sz w:val="24"/>
          <w:szCs w:val="24"/>
        </w:rPr>
        <w:t>The Association will ensure all properties meet current standards for interlinked smoke and heat alarms, carbon monoxide detectors and, where required, specialist equipment for occupants with additional needs, in accordance with the Tolerable Standard, with alarms replaced on an appropriate 10-year cycle.</w:t>
      </w:r>
      <w:r w:rsidRPr="216989BC" w:rsidR="2783E8E7">
        <w:rPr>
          <w:rFonts w:ascii="Arial" w:hAnsi="Arial" w:cs="Arial"/>
          <w:color w:val="000000" w:themeColor="text1" w:themeTint="FF" w:themeShade="FF"/>
          <w:sz w:val="24"/>
          <w:szCs w:val="24"/>
        </w:rPr>
        <w:t xml:space="preserve"> </w:t>
      </w:r>
    </w:p>
    <w:p w:rsidRPr="00671750" w:rsidR="00DE54D3" w:rsidP="216989BC" w:rsidRDefault="00DE54D3" w14:textId="3A05F472" w14:paraId="78E1A4DE">
      <w:pPr>
        <w:pStyle w:val="Heading1"/>
        <w:tabs>
          <w:tab w:val="left" w:pos="567"/>
        </w:tabs>
        <w:jc w:val="both"/>
        <w:rPr>
          <w:rFonts w:cs="Arial"/>
          <w:color w:val="000000" w:themeColor="text1" w:themeTint="FF" w:themeShade="FF"/>
          <w:rPrChange w:author="" w16du:dateUtc="2026-09-07T13:57:00Z" w:id="41728181"/>
        </w:rPr>
        <w:rPr>
          <w:rFonts w:ascii="Arial" w:hAnsi="Arial" w:cs="Arial"/>
          <w:color w:val="000000" w:themeColor="text1"/>
          <w:rPrChange w:author="Ryan Hodgson" w:date="2026-09-07T14:57:00Z" w16du:dateUtc="2026-09-07T13:57:00Z" w:id="2885">
            <w:rPr>
              <w:ins w:author="Ryan Hodgson" w:date="2026-09-07T14:44:00Z" w16du:dateUtc="2026-09-07T13:44:00Z" w:id="2886"/>
              <w:rFonts w:cstheme="minorHAnsi"/>
            </w:rPr>
          </w:rPrChange>
        </w:rPr>
      </w:pPr>
      <w:bookmarkStart w:name="_Toc180482039" w:id="2877"/>
      <w:bookmarkStart w:name="_Toc198057505" w:id="2878"/>
      <w:bookmarkStart w:name="_Toc239861771" w:id="2879"/>
      <w:r w:rsidRPr="00671750" w:rsidR="00DE54D3">
        <w:rPr>
          <w:rFonts w:cs="Arial"/>
          <w:color w:val="000000" w:themeColor="text1"/>
          <w:spacing w:val="-2"/>
        </w:rPr>
        <w:t>7.</w:t>
      </w:r>
      <w:ins w:author="Ryan Hodgson" w:date="2026-09-07T14:44:00Z" w16du:dateUtc="2026-09-07T13:44:00Z" w:id="2880">
        <w:r>
          <w:tab/>
        </w:r>
        <w:r>
          <w:tab/>
        </w:r>
      </w:ins>
      <w:r w:rsidRPr="00671750" w:rsidR="00DE54D3">
        <w:rPr>
          <w:rFonts w:cs="Arial"/>
          <w:color w:val="000000" w:themeColor="text1"/>
          <w:spacing w:val="-2"/>
        </w:rPr>
        <w:t>Governance and Oversight</w:t>
      </w:r>
      <w:ins w:author="Ryan Hodgson" w:date="2026-09-07T14:44:00Z" w16du:dateUtc="2026-09-07T13:44:00Z" w:id="2880">
        <w:bookmarkEnd w:id="2877"/>
        <w:bookmarkEnd w:id="2878"/>
        <w:bookmarkEnd w:id="2879"/>
      </w:ins>
    </w:p>
    <w:p w:rsidRPr="00671750" w:rsidR="00DE54D3" w:rsidP="216989BC" w:rsidRDefault="00DE54D3" w14:paraId="3094C015" w14:textId="2FC78EEB">
      <w:pPr>
        <w:spacing w:after="120" w:afterAutospacing="off" w:line="240" w:lineRule="auto"/>
        <w:ind w:left="709" w:hanging="709"/>
        <w:jc w:val="both"/>
        <w:rPr>
          <w:rFonts w:ascii="Arial" w:hAnsi="Arial" w:cs="Arial"/>
          <w:color w:val="000000" w:themeColor="text1"/>
          <w:sz w:val="24"/>
          <w:szCs w:val="24"/>
          <w:lang w:eastAsia="en-GB"/>
          <w:rPrChange w:author="" w16du:dateUtc="2026-09-07T13:57:00Z" w:id="483360370">
            <w:rPr>
              <w:sz w:val="24"/>
              <w:szCs w:val="24"/>
              <w:lang w:eastAsia="en-GB"/>
            </w:rPr>
          </w:rPrChange>
        </w:rPr>
      </w:pPr>
      <w:r w:rsidRPr="216989BC" w:rsidR="00DE54D3">
        <w:rPr>
          <w:rFonts w:ascii="Arial" w:hAnsi="Arial" w:cs="Arial"/>
          <w:color w:val="000000" w:themeColor="text1" w:themeTint="FF" w:themeShade="FF"/>
          <w:sz w:val="24"/>
          <w:szCs w:val="24"/>
          <w:lang w:eastAsia="en-GB"/>
        </w:rPr>
        <w:t>7.1</w:t>
      </w:r>
      <w:r>
        <w:tab/>
      </w:r>
      <w:r w:rsidRPr="216989BC" w:rsidR="00DE54D3">
        <w:rPr>
          <w:rFonts w:ascii="Arial" w:hAnsi="Arial" w:cs="Arial"/>
          <w:color w:val="000000" w:themeColor="text1" w:themeTint="FF" w:themeShade="FF"/>
          <w:sz w:val="24"/>
          <w:szCs w:val="24"/>
          <w:lang w:eastAsia="en-GB"/>
        </w:rPr>
        <w:t xml:space="preserve">The Association will have suitable and sufficient levels of oversight, governance, and assurance in place to ensure that we fulfil all legal obligations </w:t>
      </w:r>
      <w:r w:rsidRPr="216989BC" w:rsidR="00DE54D3">
        <w:rPr>
          <w:rFonts w:ascii="Arial" w:hAnsi="Arial" w:cs="Arial"/>
          <w:color w:val="000000" w:themeColor="text1" w:themeTint="FF" w:themeShade="FF"/>
          <w:sz w:val="24"/>
          <w:szCs w:val="24"/>
          <w:lang w:eastAsia="en-GB"/>
        </w:rPr>
        <w:t xml:space="preserve">relating to </w:t>
      </w:r>
      <w:r w:rsidRPr="216989BC" w:rsidR="00CB238C">
        <w:rPr>
          <w:rFonts w:ascii="Arial" w:hAnsi="Arial" w:cs="Arial"/>
          <w:color w:val="000000" w:themeColor="text1" w:themeTint="FF" w:themeShade="FF"/>
          <w:sz w:val="24"/>
          <w:szCs w:val="24"/>
          <w:lang w:eastAsia="en-GB"/>
        </w:rPr>
        <w:t>electrical</w:t>
      </w:r>
      <w:r w:rsidRPr="216989BC" w:rsidR="00DE54D3">
        <w:rPr>
          <w:rFonts w:ascii="Arial" w:hAnsi="Arial" w:cs="Arial"/>
          <w:color w:val="000000" w:themeColor="text1" w:themeTint="FF" w:themeShade="FF"/>
          <w:sz w:val="24"/>
          <w:szCs w:val="24"/>
          <w:lang w:eastAsia="en-GB"/>
        </w:rPr>
        <w:t xml:space="preserve"> safety and to assure ourselves that we </w:t>
      </w:r>
      <w:r w:rsidRPr="216989BC" w:rsidR="00DE54D3">
        <w:rPr>
          <w:rFonts w:ascii="Arial" w:hAnsi="Arial" w:cs="Arial"/>
          <w:color w:val="000000" w:themeColor="text1" w:themeTint="FF" w:themeShade="FF"/>
          <w:sz w:val="24"/>
          <w:szCs w:val="24"/>
          <w:lang w:eastAsia="en-GB"/>
        </w:rPr>
        <w:t>comply with</w:t>
      </w:r>
      <w:r w:rsidRPr="216989BC" w:rsidR="00DE54D3">
        <w:rPr>
          <w:rFonts w:ascii="Arial" w:hAnsi="Arial" w:cs="Arial"/>
          <w:color w:val="000000" w:themeColor="text1" w:themeTint="FF" w:themeShade="FF"/>
          <w:sz w:val="24"/>
          <w:szCs w:val="24"/>
          <w:lang w:eastAsia="en-GB"/>
        </w:rPr>
        <w:t xml:space="preserve"> this Policy and the supporting </w:t>
      </w:r>
      <w:r w:rsidRPr="216989BC" w:rsidR="00DE54D3">
        <w:rPr>
          <w:rFonts w:ascii="Arial" w:hAnsi="Arial" w:cs="Arial"/>
          <w:color w:val="000000" w:themeColor="text1" w:themeTint="FF" w:themeShade="FF"/>
          <w:sz w:val="24"/>
          <w:szCs w:val="24"/>
        </w:rPr>
        <w:t>procedure</w:t>
      </w:r>
      <w:r w:rsidRPr="216989BC" w:rsidR="00DE54D3">
        <w:rPr>
          <w:rFonts w:ascii="Arial" w:hAnsi="Arial" w:cs="Arial"/>
          <w:color w:val="000000" w:themeColor="text1" w:themeTint="FF" w:themeShade="FF"/>
          <w:sz w:val="24"/>
          <w:szCs w:val="24"/>
          <w:lang w:eastAsia="en-GB"/>
        </w:rPr>
        <w:t>. The current levels of Governance and Assurance we have in place are:</w:t>
      </w:r>
    </w:p>
    <w:p w:rsidRPr="00671750" w:rsidR="00DE54D3" w:rsidP="00671750" w:rsidRDefault="00DE54D3" w14:paraId="5599C430" w14:textId="77777777">
      <w:pPr>
        <w:pStyle w:val="ListParagraph"/>
        <w:numPr>
          <w:ilvl w:val="0"/>
          <w:numId w:val="36"/>
        </w:numPr>
        <w:spacing w:after="200" w:line="276" w:lineRule="auto"/>
        <w:ind w:left="709" w:hanging="709"/>
        <w:jc w:val="both"/>
        <w:rPr>
          <w:rFonts w:ascii="Arial" w:hAnsi="Arial" w:cs="Arial"/>
          <w:color w:val="000000" w:themeColor="text1"/>
          <w:sz w:val="24"/>
          <w:szCs w:val="24"/>
          <w:lang w:eastAsia="en-GB"/>
          <w:rPrChange w:author="" w16du:dateUtc="2026-09-07T13:57:00Z" w:id="864928192">
            <w:rPr>
              <w:sz w:val="24"/>
              <w:szCs w:val="24"/>
              <w:lang w:eastAsia="en-GB"/>
            </w:rPr>
          </w:rPrChange>
        </w:rPr>
      </w:pPr>
      <w:r w:rsidRPr="216989BC" w:rsidR="00DE54D3">
        <w:rPr>
          <w:rFonts w:ascii="Arial" w:hAnsi="Arial" w:cs="Arial"/>
          <w:color w:val="000000" w:themeColor="text1" w:themeTint="FF" w:themeShade="FF"/>
          <w:sz w:val="24"/>
          <w:szCs w:val="24"/>
          <w:lang w:eastAsia="en-GB"/>
        </w:rPr>
        <w:t>Management Committee</w:t>
      </w:r>
    </w:p>
    <w:p w:rsidRPr="00671750" w:rsidR="00DE54D3" w:rsidP="00671750" w:rsidRDefault="00DE54D3" w14:paraId="0708481F" w14:textId="77777777">
      <w:pPr>
        <w:pStyle w:val="ListParagraph"/>
        <w:numPr>
          <w:ilvl w:val="0"/>
          <w:numId w:val="36"/>
        </w:numPr>
        <w:spacing w:after="200" w:line="276" w:lineRule="auto"/>
        <w:ind w:left="709" w:hanging="709"/>
        <w:jc w:val="both"/>
        <w:rPr>
          <w:rFonts w:ascii="Arial" w:hAnsi="Arial" w:cs="Arial"/>
          <w:color w:val="000000" w:themeColor="text1"/>
          <w:sz w:val="24"/>
          <w:szCs w:val="24"/>
          <w:lang w:eastAsia="en-GB"/>
          <w:rPrChange w:author="" w16du:dateUtc="2026-09-07T13:57:00Z" w:id="1230651893">
            <w:rPr>
              <w:sz w:val="24"/>
              <w:szCs w:val="24"/>
              <w:lang w:eastAsia="en-GB"/>
            </w:rPr>
          </w:rPrChange>
        </w:rPr>
      </w:pPr>
      <w:r w:rsidRPr="216989BC" w:rsidR="00DE54D3">
        <w:rPr>
          <w:rFonts w:ascii="Arial" w:hAnsi="Arial" w:cs="Arial"/>
          <w:color w:val="000000" w:themeColor="text1" w:themeTint="FF" w:themeShade="FF"/>
          <w:sz w:val="24"/>
          <w:szCs w:val="24"/>
          <w:lang w:eastAsia="en-GB"/>
        </w:rPr>
        <w:t xml:space="preserve">SMT – The Senior Management Team </w:t>
      </w:r>
    </w:p>
    <w:p w:rsidRPr="00671750" w:rsidR="00DE54D3" w:rsidP="00671750" w:rsidRDefault="00DE54D3" w14:paraId="63C38934" w14:textId="77777777">
      <w:pPr>
        <w:pStyle w:val="ListParagraph"/>
        <w:numPr>
          <w:ilvl w:val="0"/>
          <w:numId w:val="36"/>
        </w:numPr>
        <w:spacing w:after="200" w:line="276" w:lineRule="auto"/>
        <w:ind w:left="709" w:hanging="709"/>
        <w:jc w:val="both"/>
        <w:rPr>
          <w:rFonts w:ascii="Arial" w:hAnsi="Arial" w:cs="Arial"/>
          <w:color w:val="000000" w:themeColor="text1"/>
          <w:sz w:val="24"/>
          <w:szCs w:val="24"/>
          <w:lang w:eastAsia="en-GB"/>
          <w:rPrChange w:author="" w16du:dateUtc="2026-09-07T13:57:00Z" w:id="384434711">
            <w:rPr>
              <w:sz w:val="24"/>
              <w:szCs w:val="24"/>
              <w:lang w:eastAsia="en-GB"/>
            </w:rPr>
          </w:rPrChange>
        </w:rPr>
      </w:pPr>
      <w:r w:rsidRPr="216989BC" w:rsidR="00DE54D3">
        <w:rPr>
          <w:rFonts w:ascii="Arial" w:hAnsi="Arial" w:cs="Arial"/>
          <w:color w:val="000000" w:themeColor="text1" w:themeTint="FF" w:themeShade="FF"/>
          <w:sz w:val="24"/>
          <w:szCs w:val="24"/>
          <w:lang w:eastAsia="en-GB"/>
        </w:rPr>
        <w:t xml:space="preserve">The Audit and Risk Committee </w:t>
      </w:r>
    </w:p>
    <w:p w:rsidRPr="00671750" w:rsidR="00DE54D3" w:rsidP="00671750" w:rsidRDefault="00DE54D3" w14:paraId="5F7375B7" w14:textId="77777777">
      <w:pPr>
        <w:pStyle w:val="ListParagraph"/>
        <w:numPr>
          <w:ilvl w:val="0"/>
          <w:numId w:val="36"/>
        </w:numPr>
        <w:spacing w:after="200" w:line="276" w:lineRule="auto"/>
        <w:ind w:left="709" w:hanging="709"/>
        <w:jc w:val="both"/>
        <w:rPr>
          <w:rFonts w:ascii="Arial" w:hAnsi="Arial" w:cs="Arial"/>
          <w:color w:val="000000" w:themeColor="text1"/>
          <w:sz w:val="24"/>
          <w:szCs w:val="24"/>
          <w:lang w:eastAsia="en-GB"/>
          <w:rPrChange w:author="" w16du:dateUtc="2026-09-07T13:57:00Z" w:id="1175329050">
            <w:rPr>
              <w:sz w:val="24"/>
              <w:szCs w:val="24"/>
              <w:lang w:eastAsia="en-GB"/>
            </w:rPr>
          </w:rPrChange>
        </w:rPr>
      </w:pPr>
      <w:r w:rsidRPr="216989BC" w:rsidR="00DE54D3">
        <w:rPr>
          <w:rFonts w:ascii="Arial" w:hAnsi="Arial" w:cs="Arial"/>
          <w:color w:val="000000" w:themeColor="text1" w:themeTint="FF" w:themeShade="FF"/>
          <w:sz w:val="24"/>
          <w:szCs w:val="24"/>
          <w:lang w:eastAsia="en-GB"/>
        </w:rPr>
        <w:t>Technical Services Team</w:t>
      </w:r>
    </w:p>
    <w:p w:rsidRPr="00671750" w:rsidR="00DE54D3" w:rsidP="216989BC" w:rsidRDefault="00DE54D3" w14:paraId="6B77E7E9" w14:textId="77777777">
      <w:pPr>
        <w:pStyle w:val="ListParagraph"/>
        <w:numPr>
          <w:ilvl w:val="0"/>
          <w:numId w:val="36"/>
        </w:numPr>
        <w:spacing w:after="120" w:afterAutospacing="off" w:line="240" w:lineRule="auto"/>
        <w:ind w:left="709" w:hanging="709"/>
        <w:jc w:val="both"/>
        <w:rPr>
          <w:rFonts w:ascii="Arial" w:hAnsi="Arial" w:cs="Arial"/>
          <w:color w:val="000000" w:themeColor="text1"/>
          <w:sz w:val="24"/>
          <w:szCs w:val="24"/>
          <w:lang w:eastAsia="en-GB"/>
          <w:rPrChange w:author="" w16du:dateUtc="2026-09-07T13:57:00Z" w:id="2019909938">
            <w:rPr>
              <w:sz w:val="24"/>
              <w:szCs w:val="24"/>
              <w:lang w:eastAsia="en-GB"/>
            </w:rPr>
          </w:rPrChange>
        </w:rPr>
      </w:pPr>
      <w:r w:rsidRPr="216989BC" w:rsidR="00DE54D3">
        <w:rPr>
          <w:rFonts w:ascii="Arial" w:hAnsi="Arial" w:cs="Arial"/>
          <w:color w:val="000000" w:themeColor="text1" w:themeTint="FF" w:themeShade="FF"/>
          <w:sz w:val="24"/>
          <w:szCs w:val="24"/>
          <w:lang w:eastAsia="en-GB"/>
        </w:rPr>
        <w:t>Internal and external audit</w:t>
      </w:r>
    </w:p>
    <w:p w:rsidRPr="00671750" w:rsidR="00DE54D3" w:rsidP="216989BC" w:rsidRDefault="00DE54D3" w14:paraId="56DB84C5" w14:textId="79E361FA">
      <w:pPr>
        <w:pStyle w:val="Heading1"/>
        <w:ind w:left="709" w:hanging="709"/>
        <w:jc w:val="both"/>
        <w:rPr>
          <w:rFonts w:cs="Arial"/>
          <w:color w:val="000000" w:themeColor="text1"/>
          <w:rPrChange w:author="" w16du:dateUtc="2026-09-07T13:57:00Z" w:id="1425423977">
            <w:rPr>
              <w:rFonts w:cstheme="minorHAnsi"/>
              <w:sz w:val="24"/>
              <w:szCs w:val="24"/>
            </w:rPr>
          </w:rPrChange>
        </w:rPr>
      </w:pPr>
      <w:bookmarkStart w:name="_Toc175169862" w:id="2930"/>
      <w:bookmarkStart w:name="_Toc180482040" w:id="2931"/>
      <w:bookmarkStart w:name="_Toc198057506" w:id="2932"/>
      <w:bookmarkStart w:name="_Toc239861772" w:id="2933"/>
      <w:r w:rsidRPr="216989BC" w:rsidR="00DE54D3">
        <w:rPr>
          <w:rFonts w:cs="Arial"/>
          <w:color w:val="000000" w:themeColor="text1" w:themeTint="FF" w:themeShade="FF"/>
        </w:rPr>
        <w:t>8.</w:t>
      </w:r>
      <w:r>
        <w:tab/>
      </w:r>
      <w:r w:rsidRPr="216989BC" w:rsidR="00DE54D3">
        <w:rPr>
          <w:rFonts w:cs="Arial"/>
          <w:color w:val="000000" w:themeColor="text1" w:themeTint="FF" w:themeShade="FF"/>
        </w:rPr>
        <w:t>Performance and Assurance</w:t>
      </w:r>
      <w:bookmarkEnd w:id="2930"/>
      <w:bookmarkEnd w:id="2931"/>
      <w:bookmarkEnd w:id="2932"/>
      <w:bookmarkEnd w:id="2933"/>
    </w:p>
    <w:p w:rsidRPr="00671750" w:rsidR="00DE54D3" w:rsidP="216989BC" w:rsidRDefault="00DE54D3" w14:paraId="032745EC" w14:textId="7105A149">
      <w:pPr>
        <w:tabs>
          <w:tab w:val="left" w:pos="5363"/>
        </w:tabs>
        <w:spacing w:after="120" w:afterAutospacing="off"/>
        <w:ind w:left="709" w:hanging="709"/>
        <w:jc w:val="both"/>
        <w:rPr>
          <w:rFonts w:ascii="Arial" w:hAnsi="Arial" w:cs="Arial"/>
          <w:color w:val="000000" w:themeColor="text1"/>
          <w:sz w:val="24"/>
          <w:szCs w:val="24"/>
          <w:rPrChange w:author="" w16du:dateUtc="2026-09-07T13:57:00Z" w:id="2087601415">
            <w:rPr>
              <w:rFonts w:cstheme="minorHAnsi"/>
              <w:sz w:val="24"/>
              <w:szCs w:val="24"/>
            </w:rPr>
          </w:rPrChange>
        </w:rPr>
      </w:pPr>
      <w:r w:rsidRPr="216989BC" w:rsidR="00DE54D3">
        <w:rPr>
          <w:rFonts w:ascii="Arial" w:hAnsi="Arial" w:cs="Arial"/>
          <w:color w:val="000000" w:themeColor="text1" w:themeTint="FF" w:themeShade="FF"/>
          <w:sz w:val="24"/>
          <w:szCs w:val="24"/>
        </w:rPr>
        <w:t>8.1</w:t>
      </w:r>
      <w:r>
        <w:tab/>
      </w:r>
      <w:r w:rsidRPr="216989BC" w:rsidR="00DE54D3">
        <w:rPr>
          <w:rFonts w:ascii="Arial" w:hAnsi="Arial" w:cs="Arial"/>
          <w:color w:val="000000" w:themeColor="text1" w:themeTint="FF" w:themeShade="FF"/>
          <w:sz w:val="24"/>
          <w:szCs w:val="24"/>
        </w:rPr>
        <w:t xml:space="preserve">The Tenant Safety Scorecard will be produced on a quarterly basis to ensure compliance can be </w:t>
      </w:r>
      <w:r w:rsidRPr="216989BC" w:rsidR="00DE54D3">
        <w:rPr>
          <w:rFonts w:ascii="Arial" w:hAnsi="Arial" w:cs="Arial"/>
          <w:color w:val="000000" w:themeColor="text1" w:themeTint="FF" w:themeShade="FF"/>
          <w:sz w:val="24"/>
          <w:szCs w:val="24"/>
        </w:rPr>
        <w:t>monitored</w:t>
      </w:r>
      <w:r w:rsidRPr="216989BC" w:rsidR="00DE54D3">
        <w:rPr>
          <w:rFonts w:ascii="Arial" w:hAnsi="Arial" w:cs="Arial"/>
          <w:color w:val="000000" w:themeColor="text1" w:themeTint="FF" w:themeShade="FF"/>
          <w:sz w:val="24"/>
          <w:szCs w:val="24"/>
        </w:rPr>
        <w:t xml:space="preserve"> against the </w:t>
      </w:r>
      <w:r w:rsidRPr="216989BC" w:rsidR="00DE54D3">
        <w:rPr>
          <w:rFonts w:ascii="Arial" w:hAnsi="Arial" w:cs="Arial"/>
          <w:color w:val="000000" w:themeColor="text1" w:themeTint="FF" w:themeShade="FF"/>
          <w:sz w:val="24"/>
          <w:szCs w:val="24"/>
        </w:rPr>
        <w:t>minimum</w:t>
      </w:r>
      <w:r w:rsidRPr="216989BC" w:rsidR="00DE54D3">
        <w:rPr>
          <w:rFonts w:ascii="Arial" w:hAnsi="Arial" w:cs="Arial"/>
          <w:color w:val="000000" w:themeColor="text1" w:themeTint="FF" w:themeShade="FF"/>
          <w:sz w:val="24"/>
          <w:szCs w:val="24"/>
        </w:rPr>
        <w:t xml:space="preserve"> agreed Key Performance Indicators (KPI’s). These will be detailed in the </w:t>
      </w:r>
      <w:r w:rsidRPr="216989BC" w:rsidR="00594526">
        <w:rPr>
          <w:rFonts w:ascii="Arial" w:hAnsi="Arial" w:cs="Arial"/>
          <w:color w:val="000000" w:themeColor="text1" w:themeTint="FF" w:themeShade="FF"/>
          <w:sz w:val="24"/>
          <w:szCs w:val="24"/>
        </w:rPr>
        <w:t>Electrical</w:t>
      </w:r>
      <w:r w:rsidRPr="216989BC" w:rsidR="00DE54D3">
        <w:rPr>
          <w:rFonts w:ascii="Arial" w:hAnsi="Arial" w:cs="Arial"/>
          <w:color w:val="000000" w:themeColor="text1" w:themeTint="FF" w:themeShade="FF"/>
          <w:sz w:val="24"/>
          <w:szCs w:val="24"/>
        </w:rPr>
        <w:t xml:space="preserve"> Safety</w:t>
      </w:r>
      <w:r w:rsidRPr="216989BC" w:rsidR="00DE54D3">
        <w:rPr>
          <w:rFonts w:ascii="Arial" w:hAnsi="Arial" w:cs="Arial"/>
          <w:color w:val="000000" w:themeColor="text1" w:themeTint="FF" w:themeShade="FF"/>
          <w:sz w:val="24"/>
          <w:szCs w:val="24"/>
        </w:rPr>
        <w:t xml:space="preserve"> Procedure</w:t>
      </w:r>
      <w:r w:rsidRPr="216989BC" w:rsidR="00DE54D3">
        <w:rPr>
          <w:rFonts w:ascii="Arial" w:hAnsi="Arial" w:cs="Arial"/>
          <w:color w:val="000000" w:themeColor="text1" w:themeTint="FF" w:themeShade="FF"/>
          <w:sz w:val="24"/>
          <w:szCs w:val="24"/>
        </w:rPr>
        <w:t>. Performance information will be provided on the following basis:</w:t>
      </w:r>
    </w:p>
    <w:p w:rsidRPr="00671750" w:rsidR="00DE54D3" w:rsidP="216989BC" w:rsidRDefault="00DE54D3" w14:paraId="1041CA05" w14:textId="10E5F7DE">
      <w:pPr>
        <w:pStyle w:val="ListParagraph"/>
        <w:numPr>
          <w:ilvl w:val="0"/>
          <w:numId w:val="37"/>
        </w:numPr>
        <w:tabs>
          <w:tab w:val="left" w:pos="5363"/>
        </w:tabs>
        <w:spacing w:after="120" w:afterAutospacing="off" w:line="240" w:lineRule="auto"/>
        <w:ind w:left="709" w:hanging="709"/>
        <w:jc w:val="both"/>
        <w:rPr>
          <w:rFonts w:ascii="Arial" w:hAnsi="Arial" w:cs="Arial"/>
          <w:color w:val="000000" w:themeColor="text1"/>
          <w:sz w:val="24"/>
          <w:szCs w:val="24"/>
          <w:rPrChange w:author="" w16du:dateUtc="2026-09-07T13:57:00Z" w:id="1427116128">
            <w:rPr>
              <w:rFonts w:cstheme="minorHAnsi"/>
              <w:sz w:val="24"/>
              <w:szCs w:val="24"/>
            </w:rPr>
          </w:rPrChange>
        </w:rPr>
      </w:pPr>
      <w:r w:rsidRPr="216989BC" w:rsidR="00DE54D3">
        <w:rPr>
          <w:rFonts w:ascii="Arial" w:hAnsi="Arial" w:cs="Arial"/>
          <w:color w:val="000000" w:themeColor="text1" w:themeTint="FF" w:themeShade="FF"/>
          <w:sz w:val="24"/>
          <w:szCs w:val="24"/>
        </w:rPr>
        <w:t xml:space="preserve">Quarterly performance information is provided to the Management Committee including relevant </w:t>
      </w:r>
      <w:r w:rsidRPr="216989BC" w:rsidR="00594526">
        <w:rPr>
          <w:rFonts w:ascii="Arial" w:hAnsi="Arial" w:cs="Arial"/>
          <w:color w:val="000000" w:themeColor="text1" w:themeTint="FF" w:themeShade="FF"/>
          <w:sz w:val="24"/>
          <w:szCs w:val="24"/>
        </w:rPr>
        <w:t>electrical safety</w:t>
      </w:r>
      <w:r w:rsidRPr="216989BC" w:rsidR="00DE54D3">
        <w:rPr>
          <w:rFonts w:ascii="Arial" w:hAnsi="Arial" w:cs="Arial"/>
          <w:color w:val="000000" w:themeColor="text1" w:themeTint="FF" w:themeShade="FF"/>
          <w:sz w:val="24"/>
          <w:szCs w:val="24"/>
        </w:rPr>
        <w:t xml:space="preserve"> KPIs and their performance compared with previous quarters. </w:t>
      </w:r>
    </w:p>
    <w:p w:rsidRPr="00671750" w:rsidR="00DE54D3" w:rsidP="216989BC" w:rsidRDefault="00DE54D3" w14:paraId="7AD64468" w14:textId="324E2723">
      <w:pPr>
        <w:pStyle w:val="ListParagraph"/>
        <w:numPr>
          <w:ilvl w:val="0"/>
          <w:numId w:val="37"/>
        </w:numPr>
        <w:tabs>
          <w:tab w:val="left" w:pos="5363"/>
        </w:tabs>
        <w:spacing w:after="120" w:afterAutospacing="off" w:line="240" w:lineRule="auto"/>
        <w:ind w:left="709" w:hanging="709"/>
        <w:jc w:val="both"/>
        <w:rPr>
          <w:rFonts w:ascii="Arial" w:hAnsi="Arial" w:cs="Arial"/>
          <w:color w:val="000000" w:themeColor="text1"/>
          <w:sz w:val="24"/>
          <w:szCs w:val="24"/>
          <w:rPrChange w:author="" w16du:dateUtc="2026-09-07T13:57:00Z" w:id="1897615099">
            <w:rPr>
              <w:rFonts w:cstheme="minorHAnsi"/>
              <w:b/>
              <w:bCs/>
              <w:sz w:val="24"/>
              <w:szCs w:val="24"/>
            </w:rPr>
          </w:rPrChange>
        </w:rPr>
      </w:pPr>
      <w:r w:rsidRPr="216989BC" w:rsidR="00DE54D3">
        <w:rPr>
          <w:rFonts w:ascii="Arial" w:hAnsi="Arial" w:cs="Arial"/>
          <w:color w:val="000000" w:themeColor="text1" w:themeTint="FF" w:themeShade="FF"/>
          <w:sz w:val="24"/>
          <w:szCs w:val="24"/>
        </w:rPr>
        <w:t>An end of year performance report summarising KPI performance compared with target) is reported to the Management Committee at the end of the year. The reports provide an in-depth review of tenant safety and areas of key focus.</w:t>
      </w:r>
    </w:p>
    <w:p w:rsidRPr="00671750" w:rsidR="00DE54D3" w:rsidP="216989BC" w:rsidRDefault="00DE54D3" w14:paraId="0DD7E044" w14:textId="2FD4F260">
      <w:pPr>
        <w:pStyle w:val="Heading1"/>
        <w:ind w:left="709" w:hanging="709"/>
        <w:jc w:val="both"/>
        <w:rPr>
          <w:rFonts w:cs="Arial"/>
          <w:color w:val="000000" w:themeColor="text1"/>
          <w:rPrChange w:author="" w16du:dateUtc="2026-09-07T13:57:00Z" w:id="2074210376">
            <w:rPr/>
          </w:rPrChange>
        </w:rPr>
      </w:pPr>
      <w:bookmarkStart w:name="8._Water_Fittings_and_System_Requirement" w:id="2975"/>
      <w:bookmarkStart w:name="9._Disinfection" w:id="2976"/>
      <w:bookmarkStart w:name="10._Void_Property_Actions" w:id="2977"/>
      <w:bookmarkStart w:name="11._Contractors" w:id="2978"/>
      <w:bookmarkStart w:name="_Toc180482041" w:id="2979"/>
      <w:bookmarkStart w:name="_Toc198057507" w:id="2980"/>
      <w:bookmarkStart w:name="_Toc239861773" w:id="2981"/>
      <w:bookmarkEnd w:id="2975"/>
      <w:bookmarkEnd w:id="2976"/>
      <w:bookmarkEnd w:id="2977"/>
      <w:bookmarkEnd w:id="2978"/>
      <w:r w:rsidRPr="216989BC" w:rsidR="00DE54D3">
        <w:rPr>
          <w:rFonts w:cs="Arial"/>
          <w:color w:val="000000" w:themeColor="text1" w:themeTint="FF" w:themeShade="FF"/>
        </w:rPr>
        <w:t>9</w:t>
      </w:r>
      <w:r w:rsidRPr="216989BC" w:rsidR="00DE54D3">
        <w:rPr>
          <w:rFonts w:cs="Arial"/>
          <w:b w:val="0"/>
          <w:bCs w:val="0"/>
          <w:color w:val="000000" w:themeColor="text1" w:themeTint="FF" w:themeShade="FF"/>
        </w:rPr>
        <w:t>.</w:t>
      </w:r>
      <w:r>
        <w:tab/>
      </w:r>
      <w:r w:rsidRPr="216989BC" w:rsidR="00DE54D3">
        <w:rPr>
          <w:rFonts w:cs="Arial"/>
          <w:color w:val="000000" w:themeColor="text1" w:themeTint="FF" w:themeShade="FF"/>
        </w:rPr>
        <w:t>Training and Competency</w:t>
      </w:r>
      <w:bookmarkEnd w:id="2979"/>
      <w:bookmarkEnd w:id="2980"/>
      <w:bookmarkEnd w:id="2981"/>
    </w:p>
    <w:p w:rsidRPr="00671750" w:rsidR="00DE54D3" w:rsidP="216989BC" w:rsidRDefault="00DE54D3" w14:paraId="361B95E5" w14:textId="620FE3D2">
      <w:pPr>
        <w:spacing w:after="120" w:afterAutospacing="off"/>
        <w:ind w:left="709" w:hanging="709"/>
        <w:jc w:val="both"/>
        <w:rPr>
          <w:rFonts w:ascii="Arial" w:hAnsi="Arial" w:cs="Arial"/>
          <w:color w:val="000000" w:themeColor="text1"/>
          <w:sz w:val="24"/>
          <w:szCs w:val="24"/>
          <w:rPrChange w:author="" w16du:dateUtc="2026-09-07T13:57:00Z" w:id="206080581">
            <w:rPr>
              <w:rFonts w:cstheme="minorHAnsi"/>
              <w:sz w:val="24"/>
              <w:szCs w:val="24"/>
            </w:rPr>
          </w:rPrChange>
        </w:rPr>
      </w:pPr>
      <w:r w:rsidRPr="216989BC" w:rsidR="00DE54D3">
        <w:rPr>
          <w:rFonts w:ascii="Arial" w:hAnsi="Arial" w:cs="Arial"/>
          <w:color w:val="000000" w:themeColor="text1" w:themeTint="FF" w:themeShade="FF"/>
          <w:sz w:val="24"/>
          <w:szCs w:val="24"/>
        </w:rPr>
        <w:t>9.1</w:t>
      </w:r>
      <w:r>
        <w:tab/>
      </w:r>
      <w:r w:rsidRPr="216989BC" w:rsidR="00DE54D3">
        <w:rPr>
          <w:rFonts w:ascii="Arial" w:hAnsi="Arial" w:cs="Arial"/>
          <w:color w:val="000000" w:themeColor="text1" w:themeTint="FF" w:themeShade="FF"/>
          <w:sz w:val="24"/>
          <w:szCs w:val="24"/>
        </w:rPr>
        <w:t xml:space="preserve">The </w:t>
      </w:r>
      <w:r w:rsidRPr="216989BC" w:rsidR="01C2C8E6">
        <w:rPr>
          <w:rFonts w:ascii="Arial" w:hAnsi="Arial" w:cs="Arial"/>
          <w:color w:val="000000" w:themeColor="text1" w:themeTint="FF" w:themeShade="FF"/>
          <w:sz w:val="24"/>
          <w:szCs w:val="24"/>
        </w:rPr>
        <w:t>Depute Chief Executive</w:t>
      </w:r>
      <w:r w:rsidRPr="216989BC" w:rsidR="00DE54D3">
        <w:rPr>
          <w:rFonts w:ascii="Arial" w:hAnsi="Arial" w:cs="Arial"/>
          <w:color w:val="000000" w:themeColor="text1" w:themeTint="FF" w:themeShade="FF"/>
          <w:sz w:val="24"/>
          <w:szCs w:val="24"/>
        </w:rPr>
        <w:t xml:space="preserve"> will ensure that all colleagues with responsibilities under this policy receive </w:t>
      </w:r>
      <w:r w:rsidRPr="216989BC" w:rsidR="00DE54D3">
        <w:rPr>
          <w:rFonts w:ascii="Arial" w:hAnsi="Arial" w:cs="Arial"/>
          <w:color w:val="000000" w:themeColor="text1" w:themeTint="FF" w:themeShade="FF"/>
          <w:sz w:val="24"/>
          <w:szCs w:val="24"/>
        </w:rPr>
        <w:t>appropriate training</w:t>
      </w:r>
      <w:r w:rsidRPr="216989BC" w:rsidR="00DE54D3">
        <w:rPr>
          <w:rFonts w:ascii="Arial" w:hAnsi="Arial" w:cs="Arial"/>
          <w:color w:val="000000" w:themeColor="text1" w:themeTint="FF" w:themeShade="FF"/>
          <w:sz w:val="24"/>
          <w:szCs w:val="24"/>
        </w:rPr>
        <w:t xml:space="preserve"> to ensure that they are competent to fulfil their duties. </w:t>
      </w:r>
    </w:p>
    <w:p w:rsidRPr="00671750" w:rsidR="00DE54D3" w:rsidP="216989BC" w:rsidRDefault="00DE54D3" w14:paraId="5B523AB8" w14:textId="7D16B543">
      <w:pPr>
        <w:spacing w:after="120" w:afterAutospacing="off"/>
        <w:ind w:left="709" w:hanging="709"/>
        <w:jc w:val="both"/>
        <w:rPr>
          <w:rFonts w:ascii="Arial" w:hAnsi="Arial" w:cs="Arial"/>
          <w:color w:val="000000" w:themeColor="text1"/>
          <w:sz w:val="24"/>
          <w:szCs w:val="24"/>
          <w:rPrChange w:author="" w16du:dateUtc="2026-09-07T13:57:00Z" w:id="83604989">
            <w:rPr>
              <w:rFonts w:cstheme="minorHAnsi"/>
              <w:sz w:val="24"/>
              <w:szCs w:val="24"/>
            </w:rPr>
          </w:rPrChange>
        </w:rPr>
      </w:pPr>
      <w:r w:rsidRPr="216989BC" w:rsidR="00DE54D3">
        <w:rPr>
          <w:rFonts w:ascii="Arial" w:hAnsi="Arial" w:cs="Arial"/>
          <w:color w:val="000000" w:themeColor="text1" w:themeTint="FF" w:themeShade="FF"/>
          <w:sz w:val="24"/>
          <w:szCs w:val="24"/>
        </w:rPr>
        <w:t>9.2</w:t>
      </w:r>
      <w:r>
        <w:tab/>
      </w:r>
      <w:r w:rsidRPr="216989BC" w:rsidR="00DE54D3">
        <w:rPr>
          <w:rFonts w:ascii="Arial" w:hAnsi="Arial" w:cs="Arial"/>
          <w:color w:val="000000" w:themeColor="text1" w:themeTint="FF" w:themeShade="FF"/>
          <w:sz w:val="24"/>
          <w:szCs w:val="24"/>
        </w:rPr>
        <w:t xml:space="preserve">Training will be provided </w:t>
      </w:r>
      <w:r w:rsidRPr="216989BC" w:rsidR="00DE54D3">
        <w:rPr>
          <w:rFonts w:ascii="Arial" w:hAnsi="Arial" w:cs="Arial"/>
          <w:color w:val="000000" w:themeColor="text1" w:themeTint="FF" w:themeShade="FF"/>
          <w:sz w:val="24"/>
          <w:szCs w:val="24"/>
        </w:rPr>
        <w:t>in accordance with</w:t>
      </w:r>
      <w:r w:rsidRPr="216989BC" w:rsidR="00DE54D3">
        <w:rPr>
          <w:rFonts w:ascii="Arial" w:hAnsi="Arial" w:cs="Arial"/>
          <w:color w:val="000000" w:themeColor="text1" w:themeTint="FF" w:themeShade="FF"/>
          <w:sz w:val="24"/>
          <w:szCs w:val="24"/>
        </w:rPr>
        <w:t xml:space="preserve"> the Associations training needs analysis for all staff with specific duties in relation to </w:t>
      </w:r>
      <w:r w:rsidRPr="216989BC" w:rsidR="00CB238C">
        <w:rPr>
          <w:rFonts w:ascii="Arial" w:hAnsi="Arial" w:cs="Arial"/>
          <w:color w:val="000000" w:themeColor="text1" w:themeTint="FF" w:themeShade="FF"/>
          <w:sz w:val="24"/>
          <w:szCs w:val="24"/>
        </w:rPr>
        <w:t>electrical</w:t>
      </w:r>
      <w:r w:rsidRPr="216989BC" w:rsidR="00DE54D3">
        <w:rPr>
          <w:rFonts w:ascii="Arial" w:hAnsi="Arial" w:cs="Arial"/>
          <w:color w:val="000000" w:themeColor="text1" w:themeTint="FF" w:themeShade="FF"/>
          <w:sz w:val="24"/>
          <w:szCs w:val="24"/>
        </w:rPr>
        <w:t xml:space="preserve"> safety for tenant and resident safety.</w:t>
      </w:r>
    </w:p>
    <w:p w:rsidRPr="00671750" w:rsidR="00DE54D3" w:rsidP="216989BC" w:rsidRDefault="00DE54D3" w14:paraId="14FF02BC" w14:textId="0BE68565">
      <w:pPr>
        <w:spacing w:after="120" w:afterAutospacing="off"/>
        <w:ind w:left="709" w:hanging="709"/>
        <w:jc w:val="both"/>
        <w:rPr>
          <w:rFonts w:ascii="Arial" w:hAnsi="Arial" w:eastAsia="?????? Pro W3" w:cs="Arial"/>
          <w:color w:val="000000" w:themeColor="text1"/>
          <w:sz w:val="24"/>
          <w:szCs w:val="24"/>
          <w:rPrChange w:author="" w16du:dateUtc="2026-09-07T13:57:00Z" w:id="1154705817">
            <w:rPr>
              <w:rFonts w:cstheme="minorHAnsi"/>
              <w:bCs/>
              <w:color w:val="000000" w:themeColor="text1"/>
              <w:sz w:val="24"/>
              <w:szCs w:val="24"/>
            </w:rPr>
          </w:rPrChange>
        </w:rPr>
      </w:pPr>
      <w:r w:rsidRPr="216989BC" w:rsidR="00DE54D3">
        <w:rPr>
          <w:rFonts w:ascii="Arial" w:hAnsi="Arial" w:cs="Arial"/>
          <w:color w:val="000000" w:themeColor="text1" w:themeTint="FF" w:themeShade="FF"/>
          <w:sz w:val="24"/>
          <w:szCs w:val="24"/>
        </w:rPr>
        <w:t>9.3</w:t>
      </w:r>
      <w:r>
        <w:tab/>
      </w:r>
      <w:r w:rsidRPr="216989BC" w:rsidR="00DE54D3">
        <w:rPr>
          <w:rFonts w:ascii="Arial" w:hAnsi="Arial" w:eastAsia="?????? Pro W3" w:cs="Arial"/>
          <w:color w:val="000000" w:themeColor="text1" w:themeTint="FF" w:themeShade="FF"/>
          <w:sz w:val="24"/>
          <w:szCs w:val="24"/>
        </w:rPr>
        <w:t xml:space="preserve">The </w:t>
      </w:r>
      <w:r w:rsidRPr="216989BC" w:rsidR="01C2C8E6">
        <w:rPr>
          <w:rFonts w:ascii="Arial" w:hAnsi="Arial" w:eastAsia="?????? Pro W3" w:cs="Arial"/>
          <w:color w:val="000000" w:themeColor="text1" w:themeTint="FF" w:themeShade="FF"/>
          <w:sz w:val="24"/>
          <w:szCs w:val="24"/>
        </w:rPr>
        <w:t>Depute Chief Executive</w:t>
      </w:r>
      <w:r w:rsidRPr="216989BC" w:rsidR="00DE54D3">
        <w:rPr>
          <w:rFonts w:ascii="Arial" w:hAnsi="Arial" w:eastAsia="?????? Pro W3" w:cs="Arial"/>
          <w:color w:val="000000" w:themeColor="text1" w:themeTint="FF" w:themeShade="FF"/>
          <w:sz w:val="24"/>
          <w:szCs w:val="24"/>
        </w:rPr>
        <w:t xml:space="preserve"> will </w:t>
      </w:r>
      <w:r w:rsidRPr="216989BC" w:rsidR="00DE54D3">
        <w:rPr>
          <w:rFonts w:ascii="Arial" w:hAnsi="Arial" w:eastAsia="?????? Pro W3" w:cs="Arial"/>
          <w:color w:val="000000" w:themeColor="text1" w:themeTint="FF" w:themeShade="FF"/>
          <w:sz w:val="24"/>
          <w:szCs w:val="24"/>
        </w:rPr>
        <w:t>be responsible for</w:t>
      </w:r>
      <w:r w:rsidRPr="216989BC" w:rsidR="00DE54D3">
        <w:rPr>
          <w:rFonts w:ascii="Arial" w:hAnsi="Arial" w:eastAsia="?????? Pro W3" w:cs="Arial"/>
          <w:color w:val="000000" w:themeColor="text1" w:themeTint="FF" w:themeShade="FF"/>
          <w:sz w:val="24"/>
          <w:szCs w:val="24"/>
        </w:rPr>
        <w:t xml:space="preserve"> assessing and delivering the training needs analysis across the business and will consider the types of training </w:t>
      </w:r>
      <w:r w:rsidRPr="216989BC" w:rsidR="00DE54D3">
        <w:rPr>
          <w:rFonts w:ascii="Arial" w:hAnsi="Arial" w:eastAsia="?????? Pro W3" w:cs="Arial"/>
          <w:color w:val="000000" w:themeColor="text1" w:themeTint="FF" w:themeShade="FF"/>
          <w:sz w:val="24"/>
          <w:szCs w:val="24"/>
        </w:rPr>
        <w:t>required</w:t>
      </w:r>
      <w:r w:rsidRPr="216989BC" w:rsidR="00DE54D3">
        <w:rPr>
          <w:rFonts w:ascii="Arial" w:hAnsi="Arial" w:eastAsia="?????? Pro W3" w:cs="Arial"/>
          <w:color w:val="000000" w:themeColor="text1" w:themeTint="FF" w:themeShade="FF"/>
          <w:sz w:val="24"/>
          <w:szCs w:val="24"/>
        </w:rPr>
        <w:t xml:space="preserve"> across </w:t>
      </w:r>
      <w:r w:rsidRPr="216989BC" w:rsidR="00DE54D3">
        <w:rPr>
          <w:rFonts w:ascii="Arial" w:hAnsi="Arial" w:eastAsia="?????? Pro W3" w:cs="Arial"/>
          <w:color w:val="000000" w:themeColor="text1" w:themeTint="FF" w:themeShade="FF"/>
          <w:sz w:val="24"/>
          <w:szCs w:val="24"/>
        </w:rPr>
        <w:t>different roles</w:t>
      </w:r>
      <w:r w:rsidRPr="216989BC" w:rsidR="00DE54D3">
        <w:rPr>
          <w:rFonts w:ascii="Arial" w:hAnsi="Arial" w:eastAsia="?????? Pro W3" w:cs="Arial"/>
          <w:color w:val="000000" w:themeColor="text1" w:themeTint="FF" w:themeShade="FF"/>
          <w:sz w:val="24"/>
          <w:szCs w:val="24"/>
        </w:rPr>
        <w:t xml:space="preserve">. </w:t>
      </w:r>
    </w:p>
    <w:p w:rsidRPr="00671750" w:rsidR="00DE54D3" w:rsidP="216989BC" w:rsidRDefault="00DE54D3" w14:paraId="4BAFF17E" w14:textId="4F842C77">
      <w:pPr>
        <w:ind w:left="709" w:hanging="709"/>
        <w:jc w:val="both"/>
        <w:rPr>
          <w:rFonts w:ascii="Arial" w:hAnsi="Arial" w:cs="Arial"/>
          <w:color w:val="000000" w:themeColor="text1"/>
          <w:sz w:val="24"/>
          <w:szCs w:val="24"/>
          <w:rPrChange w:author="" w16du:dateUtc="2026-09-07T13:57:00Z" w:id="646855646">
            <w:rPr>
              <w:rFonts w:cstheme="minorHAnsi"/>
              <w:bCs/>
              <w:color w:val="000000" w:themeColor="text1"/>
              <w:sz w:val="24"/>
              <w:szCs w:val="24"/>
            </w:rPr>
          </w:rPrChange>
        </w:rPr>
      </w:pPr>
      <w:r w:rsidRPr="216989BC" w:rsidR="00DE54D3">
        <w:rPr>
          <w:rFonts w:ascii="Arial" w:hAnsi="Arial" w:cs="Arial"/>
          <w:color w:val="000000" w:themeColor="text1" w:themeTint="FF" w:themeShade="FF"/>
          <w:sz w:val="24"/>
          <w:szCs w:val="24"/>
        </w:rPr>
        <w:t>9.4</w:t>
      </w:r>
      <w:r>
        <w:tab/>
      </w:r>
      <w:r w:rsidRPr="216989BC" w:rsidR="00DE54D3">
        <w:rPr>
          <w:rFonts w:ascii="Arial" w:hAnsi="Arial" w:cs="Arial"/>
          <w:color w:val="000000" w:themeColor="text1" w:themeTint="FF" w:themeShade="FF"/>
          <w:sz w:val="24"/>
          <w:szCs w:val="24"/>
        </w:rPr>
        <w:t xml:space="preserve">Contractors </w:t>
      </w:r>
      <w:r w:rsidRPr="216989BC" w:rsidR="00DE54D3">
        <w:rPr>
          <w:rFonts w:ascii="Arial" w:hAnsi="Arial" w:cs="Arial"/>
          <w:color w:val="000000" w:themeColor="text1" w:themeTint="FF" w:themeShade="FF"/>
          <w:sz w:val="24"/>
          <w:szCs w:val="24"/>
        </w:rPr>
        <w:t>are required to</w:t>
      </w:r>
      <w:r w:rsidRPr="216989BC" w:rsidR="00DE54D3">
        <w:rPr>
          <w:rFonts w:ascii="Arial" w:hAnsi="Arial" w:cs="Arial"/>
          <w:color w:val="000000" w:themeColor="text1" w:themeTint="FF" w:themeShade="FF"/>
          <w:sz w:val="24"/>
          <w:szCs w:val="24"/>
        </w:rPr>
        <w:t xml:space="preserve"> be demonstrably competent and suitably qualified to carry out the roles and responsibilities placed on them and must undertake regular auditing and updated training to ensure suitability continues. </w:t>
      </w:r>
    </w:p>
    <w:p w:rsidRPr="00671750" w:rsidR="00DE54D3" w:rsidP="216989BC" w:rsidRDefault="00DE54D3" w14:paraId="4F4D2060" w14:textId="18164DB3">
      <w:pPr>
        <w:pStyle w:val="Heading1"/>
        <w:ind w:left="709" w:hanging="709"/>
        <w:jc w:val="both"/>
        <w:rPr>
          <w:rFonts w:cs="Arial"/>
          <w:color w:val="000000" w:themeColor="text1"/>
          <w:rPrChange w:author="" w16du:dateUtc="2026-09-07T13:57:00Z" w:id="653889101">
            <w:rPr/>
          </w:rPrChange>
        </w:rPr>
      </w:pPr>
      <w:bookmarkStart w:name="_Toc239861774" w:id="3034"/>
      <w:r w:rsidRPr="216989BC" w:rsidR="00AF1658">
        <w:rPr>
          <w:color w:val="000000" w:themeColor="text1" w:themeTint="FF" w:themeShade="FF"/>
        </w:rPr>
        <w:t xml:space="preserve">10. </w:t>
      </w:r>
      <w:r>
        <w:tab/>
      </w:r>
      <w:r w:rsidRPr="216989BC" w:rsidR="00AF1658">
        <w:rPr>
          <w:color w:val="000000" w:themeColor="text1" w:themeTint="FF" w:themeShade="FF"/>
        </w:rPr>
        <w:t>Data Integrity and Record Keeping</w:t>
      </w:r>
      <w:bookmarkEnd w:id="3034"/>
    </w:p>
    <w:p w:rsidRPr="00671750" w:rsidR="00DE54D3" w:rsidP="216989BC" w:rsidRDefault="00DE54D3" w14:paraId="13E6A15C" w14:textId="758EFAAF">
      <w:pPr>
        <w:pStyle w:val="ListParagraph"/>
        <w:widowControl w:val="0"/>
        <w:numPr>
          <w:ilvl w:val="1"/>
          <w:numId w:val="39"/>
        </w:numPr>
        <w:tabs>
          <w:tab w:val="left" w:pos="5363"/>
        </w:tabs>
        <w:spacing w:after="120" w:afterAutospacing="off"/>
        <w:ind w:left="709" w:hanging="709"/>
        <w:contextualSpacing w:val="0"/>
        <w:jc w:val="both"/>
        <w:rPr>
          <w:rFonts w:ascii="Arial" w:hAnsi="Arial" w:cs="Arial"/>
          <w:color w:val="000000" w:themeColor="text1"/>
          <w:rPrChange w:author="" w16du:dateUtc="2026-09-07T13:57:00Z" w:id="739438758">
            <w:rPr>
              <w:rFonts w:cstheme="minorHAnsi"/>
              <w:sz w:val="24"/>
              <w:szCs w:val="24"/>
            </w:rPr>
          </w:rPrChange>
        </w:rPr>
      </w:pPr>
      <w:r w:rsidRPr="216989BC" w:rsidR="00DE54D3">
        <w:rPr>
          <w:rFonts w:ascii="Arial" w:hAnsi="Arial" w:cs="Arial"/>
          <w:color w:val="000000" w:themeColor="text1" w:themeTint="FF" w:themeShade="FF"/>
          <w:sz w:val="24"/>
          <w:szCs w:val="24"/>
        </w:rPr>
        <w:t xml:space="preserve">All </w:t>
      </w:r>
      <w:r w:rsidRPr="216989BC" w:rsidR="00BE677D">
        <w:rPr>
          <w:rFonts w:ascii="Arial" w:hAnsi="Arial" w:cs="Arial"/>
          <w:color w:val="000000" w:themeColor="text1" w:themeTint="FF" w:themeShade="FF"/>
          <w:sz w:val="24"/>
          <w:szCs w:val="24"/>
        </w:rPr>
        <w:t xml:space="preserve">domestic and communal </w:t>
      </w:r>
      <w:r w:rsidRPr="216989BC" w:rsidR="00DE54D3">
        <w:rPr>
          <w:rFonts w:ascii="Arial" w:hAnsi="Arial" w:cs="Arial"/>
          <w:color w:val="000000" w:themeColor="text1" w:themeTint="FF" w:themeShade="FF"/>
          <w:sz w:val="24"/>
          <w:szCs w:val="24"/>
        </w:rPr>
        <w:t xml:space="preserve">properties will be assessed to </w:t>
      </w:r>
      <w:r w:rsidRPr="216989BC" w:rsidR="00DE54D3">
        <w:rPr>
          <w:rFonts w:ascii="Arial" w:hAnsi="Arial" w:cs="Arial"/>
          <w:color w:val="000000" w:themeColor="text1" w:themeTint="FF" w:themeShade="FF"/>
          <w:sz w:val="24"/>
          <w:szCs w:val="24"/>
        </w:rPr>
        <w:t>determine</w:t>
      </w:r>
      <w:r w:rsidRPr="216989BC" w:rsidR="00DE54D3">
        <w:rPr>
          <w:rFonts w:ascii="Arial" w:hAnsi="Arial" w:cs="Arial"/>
          <w:color w:val="000000" w:themeColor="text1" w:themeTint="FF" w:themeShade="FF"/>
          <w:sz w:val="24"/>
          <w:szCs w:val="24"/>
        </w:rPr>
        <w:t xml:space="preserve"> whether they </w:t>
      </w:r>
      <w:r w:rsidRPr="216989BC" w:rsidR="00DE54D3">
        <w:rPr>
          <w:rFonts w:ascii="Arial" w:hAnsi="Arial" w:cs="Arial"/>
          <w:color w:val="000000" w:themeColor="text1" w:themeTint="FF" w:themeShade="FF"/>
          <w:sz w:val="24"/>
          <w:szCs w:val="24"/>
        </w:rPr>
        <w:t>require</w:t>
      </w:r>
      <w:r w:rsidRPr="216989BC" w:rsidR="00DE54D3">
        <w:rPr>
          <w:rFonts w:ascii="Arial" w:hAnsi="Arial" w:cs="Arial"/>
          <w:color w:val="000000" w:themeColor="text1" w:themeTint="FF" w:themeShade="FF"/>
          <w:sz w:val="24"/>
          <w:szCs w:val="24"/>
        </w:rPr>
        <w:t xml:space="preserve"> a</w:t>
      </w:r>
      <w:r w:rsidRPr="216989BC" w:rsidR="00BE677D">
        <w:rPr>
          <w:rFonts w:ascii="Arial" w:hAnsi="Arial" w:cs="Arial"/>
          <w:color w:val="000000" w:themeColor="text1" w:themeTint="FF" w:themeShade="FF"/>
          <w:sz w:val="24"/>
          <w:szCs w:val="24"/>
        </w:rPr>
        <w:t>n EICR</w:t>
      </w:r>
      <w:r w:rsidRPr="216989BC" w:rsidR="00DE54D3">
        <w:rPr>
          <w:rFonts w:ascii="Arial" w:hAnsi="Arial" w:cs="Arial"/>
          <w:color w:val="000000" w:themeColor="text1" w:themeTint="FF" w:themeShade="FF"/>
          <w:sz w:val="24"/>
          <w:szCs w:val="24"/>
        </w:rPr>
        <w:t xml:space="preserve">. We will keep </w:t>
      </w:r>
      <w:r w:rsidRPr="216989BC" w:rsidR="00DE54D3">
        <w:rPr>
          <w:rFonts w:ascii="Arial" w:hAnsi="Arial" w:cs="Arial"/>
          <w:color w:val="000000" w:themeColor="text1" w:themeTint="FF" w:themeShade="FF"/>
          <w:sz w:val="24"/>
          <w:szCs w:val="24"/>
        </w:rPr>
        <w:t>an accurate</w:t>
      </w:r>
      <w:r w:rsidRPr="216989BC" w:rsidR="00DE54D3">
        <w:rPr>
          <w:rFonts w:ascii="Arial" w:hAnsi="Arial" w:cs="Arial"/>
          <w:color w:val="000000" w:themeColor="text1" w:themeTint="FF" w:themeShade="FF"/>
          <w:sz w:val="24"/>
          <w:szCs w:val="24"/>
        </w:rPr>
        <w:t xml:space="preserve"> record of all properties requiring </w:t>
      </w:r>
      <w:r w:rsidRPr="216989BC" w:rsidR="00BE677D">
        <w:rPr>
          <w:rFonts w:ascii="Arial" w:hAnsi="Arial" w:cs="Arial"/>
          <w:color w:val="000000" w:themeColor="text1" w:themeTint="FF" w:themeShade="FF"/>
          <w:sz w:val="24"/>
          <w:szCs w:val="24"/>
        </w:rPr>
        <w:t>an EICR and the required frequency</w:t>
      </w:r>
      <w:r w:rsidRPr="216989BC" w:rsidR="00DE54D3">
        <w:rPr>
          <w:rFonts w:ascii="Arial" w:hAnsi="Arial" w:cs="Arial"/>
          <w:color w:val="000000" w:themeColor="text1" w:themeTint="FF" w:themeShade="FF"/>
          <w:sz w:val="24"/>
          <w:szCs w:val="24"/>
        </w:rPr>
        <w:t xml:space="preserve">. </w:t>
      </w:r>
    </w:p>
    <w:p w:rsidRPr="00BE677D" w:rsidR="00DE54D3" w:rsidP="00BE677D" w:rsidRDefault="00DE54D3" w14:paraId="519A509E" w14:textId="15076E8F">
      <w:pPr>
        <w:pStyle w:val="ListParagraph"/>
        <w:numPr>
          <w:ilvl w:val="1"/>
          <w:numId w:val="39"/>
        </w:numPr>
        <w:tabs>
          <w:tab w:val="left" w:pos="5363"/>
        </w:tabs>
        <w:ind w:left="709" w:hanging="709"/>
        <w:jc w:val="both"/>
        <w:rPr>
          <w:rFonts w:ascii="Arial" w:hAnsi="Arial" w:cs="Arial"/>
          <w:color w:val="000000" w:themeColor="text1"/>
          <w:sz w:val="24"/>
          <w:szCs w:val="24"/>
          <w:rPrChange w:author="" w16du:dateUtc="2026-09-07T14:14:00Z" w:id="139798089">
            <w:rPr>
              <w:rFonts w:cstheme="minorHAnsi"/>
              <w:sz w:val="24"/>
              <w:szCs w:val="24"/>
            </w:rPr>
          </w:rPrChange>
        </w:rPr>
      </w:pPr>
      <w:r w:rsidRPr="216989BC" w:rsidR="00DE54D3">
        <w:rPr>
          <w:rFonts w:ascii="Arial" w:hAnsi="Arial" w:cs="Arial"/>
          <w:color w:val="000000" w:themeColor="text1" w:themeTint="FF" w:themeShade="FF"/>
          <w:sz w:val="24"/>
          <w:szCs w:val="24"/>
        </w:rPr>
        <w:t xml:space="preserve">We will </w:t>
      </w:r>
      <w:r w:rsidRPr="216989BC" w:rsidR="00BE677D">
        <w:rPr>
          <w:rFonts w:ascii="Arial" w:hAnsi="Arial" w:cs="Arial"/>
          <w:color w:val="000000" w:themeColor="text1" w:themeTint="FF" w:themeShade="FF"/>
          <w:sz w:val="24"/>
          <w:szCs w:val="24"/>
        </w:rPr>
        <w:t>track all remedial work resu</w:t>
      </w:r>
      <w:r w:rsidRPr="216989BC" w:rsidR="00BE677D">
        <w:rPr>
          <w:rFonts w:ascii="Arial" w:hAnsi="Arial" w:cs="Arial"/>
          <w:color w:val="000000" w:themeColor="text1" w:themeTint="FF" w:themeShade="FF"/>
          <w:sz w:val="24"/>
          <w:szCs w:val="24"/>
        </w:rPr>
        <w:t>lting from an EICR through to completion to enable a satisfactory record to be completed</w:t>
      </w:r>
      <w:r w:rsidRPr="216989BC" w:rsidR="00DE54D3">
        <w:rPr>
          <w:rFonts w:ascii="Arial" w:hAnsi="Arial" w:cs="Arial"/>
          <w:color w:val="000000" w:themeColor="text1" w:themeTint="FF" w:themeShade="FF"/>
          <w:sz w:val="24"/>
          <w:szCs w:val="24"/>
        </w:rPr>
        <w:t>.</w:t>
      </w:r>
    </w:p>
    <w:p w:rsidRPr="00671750" w:rsidR="00DE54D3" w:rsidP="216989BC" w:rsidRDefault="00DE54D3" w14:paraId="2813B044" w14:textId="77777777">
      <w:pPr>
        <w:tabs>
          <w:tab w:val="left" w:pos="5363"/>
        </w:tabs>
        <w:spacing/>
        <w:ind w:left="709" w:hanging="709"/>
        <w:contextualSpacing w:val="1"/>
        <w:jc w:val="both"/>
        <w:rPr>
          <w:rFonts w:ascii="Arial" w:hAnsi="Arial" w:cs="Arial"/>
          <w:color w:val="000000" w:themeColor="text1"/>
          <w:sz w:val="24"/>
          <w:szCs w:val="24"/>
          <w:rPrChange w:author="" w16du:dateUtc="2026-09-07T13:57:00Z" w:id="1106554461">
            <w:rPr>
              <w:rFonts w:cstheme="minorHAnsi"/>
              <w:sz w:val="24"/>
              <w:szCs w:val="24"/>
            </w:rPr>
          </w:rPrChange>
        </w:rPr>
      </w:pPr>
    </w:p>
    <w:p w:rsidRPr="00671750" w:rsidR="00DE54D3" w:rsidP="216989BC" w:rsidRDefault="00DE54D3" w14:paraId="3D8E7B84" w14:textId="29AC9614">
      <w:pPr>
        <w:pStyle w:val="ListParagraph"/>
        <w:numPr>
          <w:ilvl w:val="1"/>
          <w:numId w:val="39"/>
        </w:numPr>
        <w:tabs>
          <w:tab w:val="left" w:pos="5363"/>
        </w:tabs>
        <w:spacing w:after="120" w:afterAutospacing="off"/>
        <w:ind w:left="709" w:hanging="709"/>
        <w:jc w:val="both"/>
        <w:rPr>
          <w:rFonts w:ascii="Arial" w:hAnsi="Arial" w:cs="Arial"/>
          <w:color w:val="000000" w:themeColor="text1"/>
          <w:sz w:val="24"/>
          <w:szCs w:val="24"/>
          <w:rPrChange w:author="" w16du:dateUtc="2026-09-07T13:57:00Z" w:id="304393703">
            <w:rPr>
              <w:rFonts w:cstheme="minorHAnsi"/>
              <w:sz w:val="24"/>
              <w:szCs w:val="24"/>
            </w:rPr>
          </w:rPrChange>
        </w:rPr>
      </w:pPr>
      <w:r w:rsidRPr="216989BC" w:rsidR="00DE54D3">
        <w:rPr>
          <w:rFonts w:ascii="Arial" w:hAnsi="Arial" w:cs="Arial"/>
          <w:color w:val="000000" w:themeColor="text1" w:themeTint="FF" w:themeShade="FF"/>
          <w:sz w:val="24"/>
          <w:szCs w:val="24"/>
        </w:rPr>
        <w:t xml:space="preserve">All </w:t>
      </w:r>
      <w:r w:rsidRPr="216989BC" w:rsidR="00BE677D">
        <w:rPr>
          <w:rFonts w:ascii="Arial" w:hAnsi="Arial" w:cs="Arial"/>
          <w:color w:val="000000" w:themeColor="text1" w:themeTint="FF" w:themeShade="FF"/>
          <w:sz w:val="24"/>
          <w:szCs w:val="24"/>
        </w:rPr>
        <w:t xml:space="preserve">EICR </w:t>
      </w:r>
      <w:r w:rsidRPr="216989BC" w:rsidR="00DE54D3">
        <w:rPr>
          <w:rFonts w:ascii="Arial" w:hAnsi="Arial" w:cs="Arial"/>
          <w:color w:val="000000" w:themeColor="text1" w:themeTint="FF" w:themeShade="FF"/>
          <w:sz w:val="24"/>
          <w:szCs w:val="24"/>
        </w:rPr>
        <w:t xml:space="preserve">records and </w:t>
      </w:r>
      <w:r w:rsidRPr="216989BC" w:rsidR="00DE54D3">
        <w:rPr>
          <w:rFonts w:ascii="Arial" w:hAnsi="Arial" w:cs="Arial"/>
          <w:color w:val="000000" w:themeColor="text1" w:themeTint="FF" w:themeShade="FF"/>
          <w:sz w:val="24"/>
          <w:szCs w:val="24"/>
        </w:rPr>
        <w:t>subsequent</w:t>
      </w:r>
      <w:r w:rsidRPr="216989BC" w:rsidR="00DE54D3">
        <w:rPr>
          <w:rFonts w:ascii="Arial" w:hAnsi="Arial" w:cs="Arial"/>
          <w:color w:val="000000" w:themeColor="text1" w:themeTint="FF" w:themeShade="FF"/>
          <w:sz w:val="24"/>
          <w:szCs w:val="24"/>
        </w:rPr>
        <w:t xml:space="preserve"> remedial works </w:t>
      </w:r>
      <w:r w:rsidRPr="216989BC" w:rsidR="00DE54D3">
        <w:rPr>
          <w:rFonts w:ascii="Arial" w:hAnsi="Arial" w:cs="Arial"/>
          <w:color w:val="000000" w:themeColor="text1" w:themeTint="FF" w:themeShade="FF"/>
          <w:sz w:val="24"/>
          <w:szCs w:val="24"/>
        </w:rPr>
        <w:t>identified</w:t>
      </w:r>
      <w:r w:rsidRPr="216989BC" w:rsidR="00DE54D3">
        <w:rPr>
          <w:rFonts w:ascii="Arial" w:hAnsi="Arial" w:cs="Arial"/>
          <w:color w:val="000000" w:themeColor="text1" w:themeTint="FF" w:themeShade="FF"/>
          <w:sz w:val="24"/>
          <w:szCs w:val="24"/>
        </w:rPr>
        <w:t>, shall be kept and managed within a robustly maintained system to ensure asset data accuracy and reliability</w:t>
      </w:r>
      <w:r w:rsidRPr="216989BC" w:rsidR="00BC739D">
        <w:rPr>
          <w:rFonts w:ascii="Arial" w:hAnsi="Arial" w:cs="Arial"/>
          <w:color w:val="000000" w:themeColor="text1" w:themeTint="FF" w:themeShade="FF"/>
          <w:sz w:val="24"/>
          <w:szCs w:val="24"/>
        </w:rPr>
        <w:t xml:space="preserve"> for a minimum of 5 years</w:t>
      </w:r>
      <w:r w:rsidRPr="216989BC" w:rsidR="00DE54D3">
        <w:rPr>
          <w:rFonts w:ascii="Arial" w:hAnsi="Arial" w:cs="Arial"/>
          <w:color w:val="000000" w:themeColor="text1" w:themeTint="FF" w:themeShade="FF"/>
          <w:sz w:val="24"/>
          <w:szCs w:val="24"/>
        </w:rPr>
        <w:t xml:space="preserve">. </w:t>
      </w:r>
    </w:p>
    <w:p w:rsidRPr="00BE677D" w:rsidR="00DE54D3" w:rsidP="216989BC" w:rsidRDefault="00DE54D3" w14:paraId="18710F3B" w14:textId="472EBD78">
      <w:pPr>
        <w:pStyle w:val="ListParagraph"/>
        <w:numPr>
          <w:ilvl w:val="1"/>
          <w:numId w:val="39"/>
        </w:numPr>
        <w:tabs>
          <w:tab w:val="left" w:pos="5363"/>
        </w:tabs>
        <w:ind w:left="709" w:hanging="709"/>
        <w:jc w:val="both"/>
        <w:rPr>
          <w:color w:val="000000" w:themeColor="text1"/>
          <w:sz w:val="24"/>
          <w:szCs w:val="24"/>
          <w:rPrChange w:author="" w16du:dateUtc="2026-09-07T14:15:00Z" w:id="231936898">
            <w:rPr/>
          </w:rPrChange>
        </w:rPr>
      </w:pPr>
      <w:r w:rsidRPr="216989BC" w:rsidR="00DE54D3">
        <w:rPr>
          <w:rFonts w:ascii="Arial" w:hAnsi="Arial" w:cs="Arial"/>
          <w:color w:val="000000" w:themeColor="text1" w:themeTint="FF" w:themeShade="FF"/>
          <w:sz w:val="24"/>
          <w:szCs w:val="24"/>
        </w:rPr>
        <w:t xml:space="preserve">We will carry out regular validation checks of the main asset database to ensure all properties are correctly classified and accounted for including asset acquisitions and disposals. </w:t>
      </w:r>
      <w:bookmarkStart w:name="12._Notification_Requirements" w:id="3094"/>
      <w:bookmarkStart w:name="13._Tenant_Responsibilities" w:id="3095"/>
      <w:bookmarkStart w:name="14._Review_of_Methodology" w:id="3096"/>
      <w:bookmarkEnd w:id="3094"/>
      <w:bookmarkEnd w:id="3095"/>
      <w:bookmarkEnd w:id="3096"/>
    </w:p>
    <w:p w:rsidRPr="00671750" w:rsidR="00AF1658" w:rsidP="216989BC" w:rsidRDefault="00AF1658" w14:paraId="69EAB0EC" w14:textId="332DB4CB">
      <w:pPr>
        <w:pStyle w:val="Heading1"/>
        <w:jc w:val="both"/>
        <w:rPr>
          <w:color w:val="000000" w:themeColor="text1"/>
          <w:rPrChange w:author="" w16du:dateUtc="2026-09-07T13:57:00Z" w:id="828013660">
            <w:rPr/>
          </w:rPrChange>
        </w:rPr>
      </w:pPr>
      <w:bookmarkStart w:name="_Toc239861775" w:id="3101"/>
      <w:r w:rsidRPr="216989BC" w:rsidR="00AF1658">
        <w:rPr>
          <w:color w:val="000000" w:themeColor="text1" w:themeTint="FF" w:themeShade="FF"/>
        </w:rPr>
        <w:t>1</w:t>
      </w:r>
      <w:r w:rsidRPr="216989BC" w:rsidR="00AF1658">
        <w:rPr>
          <w:color w:val="000000" w:themeColor="text1" w:themeTint="FF" w:themeShade="FF"/>
        </w:rPr>
        <w:t>1</w:t>
      </w:r>
      <w:r w:rsidRPr="216989BC" w:rsidR="00AF1658">
        <w:rPr>
          <w:color w:val="000000" w:themeColor="text1" w:themeTint="FF" w:themeShade="FF"/>
        </w:rPr>
        <w:t xml:space="preserve">. </w:t>
      </w:r>
      <w:r>
        <w:tab/>
      </w:r>
      <w:r w:rsidRPr="216989BC" w:rsidR="00AF1658">
        <w:rPr>
          <w:color w:val="000000" w:themeColor="text1" w:themeTint="FF" w:themeShade="FF"/>
        </w:rPr>
        <w:t>Record Keeping</w:t>
      </w:r>
      <w:bookmarkEnd w:id="3101"/>
    </w:p>
    <w:p w:rsidRPr="00BE677D" w:rsidR="00F97EC2" w:rsidDel="001257EE" w:rsidP="216989BC" w:rsidRDefault="00DE54D3" w14:paraId="4F5564CB" w14:textId="20CB2595">
      <w:pPr>
        <w:pStyle w:val="ListParagraph"/>
        <w:widowControl w:val="0"/>
        <w:numPr>
          <w:ilvl w:val="1"/>
          <w:numId w:val="38"/>
        </w:numPr>
        <w:tabs>
          <w:tab w:val="left" w:pos="1557"/>
          <w:tab w:val="left" w:pos="1559"/>
        </w:tabs>
        <w:autoSpaceDE w:val="0"/>
        <w:autoSpaceDN w:val="0"/>
        <w:spacing w:before="276"/>
        <w:ind w:left="709" w:right="115" w:hanging="709"/>
        <w:contextualSpacing w:val="0"/>
        <w:jc w:val="both"/>
        <w:rPr>
          <w:rFonts w:ascii="Arial" w:hAnsi="Arial" w:cs="Arial"/>
          <w:b w:val="1"/>
          <w:bCs w:val="1"/>
          <w:color w:val="000000" w:themeColor="text1" w:themeTint="FF" w:themeShade="FF"/>
          <w:sz w:val="24"/>
          <w:szCs w:val="24"/>
          <w:rPrChange w:author="" w16du:dateUtc="2026-09-07T14:15:00Z" w:id="1243011322"/>
        </w:rPr>
        <w:rPr>
          <w:rPrChange w:author="Ryan Hodgson" w:date="2026-09-07T14:57:00Z" w16du:dateUtc="2026-09-07T13:57:00Z" w:id="3125">
            <w:rPr>
              <w:rFonts w:ascii="Arial" w:hAnsi="Arial" w:cs="Arial"/>
              <w:sz w:val="24"/>
              <w:szCs w:val="24"/>
            </w:rPr>
          </w:rPrChange>
        </w:rPr>
      </w:pPr>
      <w:bookmarkStart w:name="15._Review_Period" w:id="3113"/>
      <w:bookmarkEnd w:id="3113"/>
      <w:r w:rsidRPr="216989BC" w:rsidR="00DE54D3">
        <w:rPr>
          <w:rFonts w:ascii="Arial" w:hAnsi="Arial" w:cs="Arial"/>
          <w:color w:val="000000" w:themeColor="text1"/>
          <w:sz w:val="24"/>
          <w:szCs w:val="24"/>
        </w:rPr>
        <w:t xml:space="preserve">This policy will be reviewed every three years, or sooner if there are any legislation or changes in best practise, to ensure the Association </w:t>
      </w:r>
      <w:r w:rsidRPr="216989BC" w:rsidR="00DE54D3">
        <w:rPr>
          <w:rFonts w:ascii="Arial" w:hAnsi="Arial" w:cs="Arial"/>
          <w:color w:val="000000" w:themeColor="text1" w:themeTint="FF" w:themeShade="FF"/>
          <w:sz w:val="24"/>
          <w:szCs w:val="24"/>
        </w:rPr>
        <w:t>complies with</w:t>
      </w:r>
      <w:r w:rsidRPr="216989BC" w:rsidR="00DE54D3">
        <w:rPr>
          <w:rFonts w:ascii="Arial" w:hAnsi="Arial" w:cs="Arial"/>
          <w:color w:val="000000" w:themeColor="text1" w:themeTint="FF" w:themeShade="FF"/>
          <w:sz w:val="24"/>
          <w:szCs w:val="24"/>
        </w:rPr>
        <w:t xml:space="preserve"> up-to-date legislation and </w:t>
      </w:r>
      <w:r w:rsidRPr="216989BC" w:rsidR="00DE54D3">
        <w:rPr>
          <w:rFonts w:ascii="Arial" w:hAnsi="Arial" w:cs="Arial"/>
          <w:color w:val="000000" w:themeColor="text1"/>
          <w:spacing w:val="-2"/>
          <w:sz w:val="24"/>
          <w:szCs w:val="24"/>
        </w:rPr>
        <w:t>guidance.</w:t>
      </w:r>
    </w:p>
    <w:sectPr w:rsidRPr="00671750" w:rsidR="00A42C4F">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 Pro W3">
    <w:panose1 w:val="00000000000000000000"/>
    <w:charset w:val="80"/>
    <w:family w:val="roman"/>
    <w:notTrueType/>
    <w:pitch w:val="default"/>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42">
    <w:nsid w:val="64bdcd65"/>
    <w:multiLevelType xmlns:w="http://schemas.openxmlformats.org/wordprocessingml/2006/main" w:val="multilevel"/>
    <w:lvl xmlns:w="http://schemas.openxmlformats.org/wordprocessingml/2006/main" w:ilvl="0">
      <w:start w:val="1"/>
      <w:numFmt w:val="decimal"/>
      <w:lvlText w:val="%1.%2"/>
      <w:lvlJc w:val="left"/>
      <w:pPr>
        <w:ind w:left="743" w:hanging="72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4184A5B"/>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90002BB"/>
    <w:multiLevelType w:val="hybridMultilevel"/>
    <w:tmpl w:val="F81CFC0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A0F234D"/>
    <w:multiLevelType w:val="hybridMultilevel"/>
    <w:tmpl w:val="F0FA2B38"/>
    <w:lvl w:ilvl="0" w:tplc="6226D7E4">
      <w:start w:val="1"/>
      <w:numFmt w:val="bullet"/>
      <w:lvlText w:val=""/>
      <w:lvlJc w:val="left"/>
      <w:pPr>
        <w:ind w:left="720" w:hanging="360"/>
      </w:pPr>
      <w:rPr>
        <w:rFonts w:hint="default" w:ascii="Symbol" w:hAnsi="Symbol"/>
        <w:sz w:val="20"/>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23C4B96"/>
    <w:multiLevelType w:val="hybridMultilevel"/>
    <w:tmpl w:val="E9F864F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ADC16C1"/>
    <w:multiLevelType w:val="multilevel"/>
    <w:tmpl w:val="4F6081FA"/>
    <w:lvl w:ilvl="0">
      <w:start w:val="5"/>
      <w:numFmt w:val="decimal"/>
      <w:lvlText w:val="%1"/>
      <w:lvlJc w:val="left"/>
      <w:pPr>
        <w:ind w:left="360" w:hanging="360"/>
      </w:pPr>
      <w:rPr>
        <w:rFonts w:hint="default" w:cs="Arial"/>
      </w:rPr>
    </w:lvl>
    <w:lvl w:ilvl="1">
      <w:start w:val="5"/>
      <w:numFmt w:val="decimal"/>
      <w:lvlText w:val="%1.%2"/>
      <w:lvlJc w:val="left"/>
      <w:pPr>
        <w:ind w:left="360" w:hanging="360"/>
      </w:pPr>
      <w:rPr>
        <w:rFonts w:hint="default" w:cs="Arial"/>
      </w:rPr>
    </w:lvl>
    <w:lvl w:ilvl="2">
      <w:start w:val="1"/>
      <w:numFmt w:val="decimal"/>
      <w:lvlText w:val="%1.%2.%3"/>
      <w:lvlJc w:val="left"/>
      <w:pPr>
        <w:ind w:left="720" w:hanging="720"/>
      </w:pPr>
      <w:rPr>
        <w:rFonts w:hint="default" w:cs="Arial"/>
      </w:rPr>
    </w:lvl>
    <w:lvl w:ilvl="3">
      <w:start w:val="1"/>
      <w:numFmt w:val="decimal"/>
      <w:lvlText w:val="%1.%2.%3.%4"/>
      <w:lvlJc w:val="left"/>
      <w:pPr>
        <w:ind w:left="1080" w:hanging="1080"/>
      </w:pPr>
      <w:rPr>
        <w:rFonts w:hint="default" w:cs="Arial"/>
      </w:rPr>
    </w:lvl>
    <w:lvl w:ilvl="4">
      <w:start w:val="1"/>
      <w:numFmt w:val="decimal"/>
      <w:lvlText w:val="%1.%2.%3.%4.%5"/>
      <w:lvlJc w:val="left"/>
      <w:pPr>
        <w:ind w:left="1080" w:hanging="1080"/>
      </w:pPr>
      <w:rPr>
        <w:rFonts w:hint="default" w:cs="Arial"/>
      </w:rPr>
    </w:lvl>
    <w:lvl w:ilvl="5">
      <w:start w:val="1"/>
      <w:numFmt w:val="decimal"/>
      <w:lvlText w:val="%1.%2.%3.%4.%5.%6"/>
      <w:lvlJc w:val="left"/>
      <w:pPr>
        <w:ind w:left="1440" w:hanging="1440"/>
      </w:pPr>
      <w:rPr>
        <w:rFonts w:hint="default" w:cs="Arial"/>
      </w:rPr>
    </w:lvl>
    <w:lvl w:ilvl="6">
      <w:start w:val="1"/>
      <w:numFmt w:val="decimal"/>
      <w:lvlText w:val="%1.%2.%3.%4.%5.%6.%7"/>
      <w:lvlJc w:val="left"/>
      <w:pPr>
        <w:ind w:left="1440" w:hanging="1440"/>
      </w:pPr>
      <w:rPr>
        <w:rFonts w:hint="default" w:cs="Arial"/>
      </w:rPr>
    </w:lvl>
    <w:lvl w:ilvl="7">
      <w:start w:val="1"/>
      <w:numFmt w:val="decimal"/>
      <w:lvlText w:val="%1.%2.%3.%4.%5.%6.%7.%8"/>
      <w:lvlJc w:val="left"/>
      <w:pPr>
        <w:ind w:left="1800" w:hanging="1800"/>
      </w:pPr>
      <w:rPr>
        <w:rFonts w:hint="default" w:cs="Arial"/>
      </w:rPr>
    </w:lvl>
    <w:lvl w:ilvl="8">
      <w:start w:val="1"/>
      <w:numFmt w:val="decimal"/>
      <w:lvlText w:val="%1.%2.%3.%4.%5.%6.%7.%8.%9"/>
      <w:lvlJc w:val="left"/>
      <w:pPr>
        <w:ind w:left="1800" w:hanging="1800"/>
      </w:pPr>
      <w:rPr>
        <w:rFonts w:hint="default" w:cs="Arial"/>
      </w:rPr>
    </w:lvl>
  </w:abstractNum>
  <w:abstractNum w:abstractNumId="5" w15:restartNumberingAfterBreak="0">
    <w:nsid w:val="1BD73184"/>
    <w:multiLevelType w:val="hybridMultilevel"/>
    <w:tmpl w:val="BCE2B930"/>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1E7B0C83"/>
    <w:multiLevelType w:val="multilevel"/>
    <w:tmpl w:val="76BC6B94"/>
    <w:lvl w:ilvl="0">
      <w:start w:val="1"/>
      <w:numFmt w:val="decimal"/>
      <w:lvlText w:val="%1."/>
      <w:lvlJc w:val="left"/>
      <w:pPr>
        <w:ind w:left="743" w:hanging="720"/>
      </w:pPr>
      <w:rPr>
        <w:rFonts w:hint="default" w:ascii="Arial" w:hAnsi="Arial" w:eastAsia="Arial" w:cs="Arial"/>
        <w:b/>
        <w:bCs/>
        <w:i w:val="0"/>
        <w:iCs w:val="0"/>
        <w:spacing w:val="-2"/>
        <w:w w:val="100"/>
        <w:sz w:val="24"/>
        <w:szCs w:val="24"/>
        <w:lang w:val="en-US" w:eastAsia="en-US" w:bidi="ar-SA"/>
      </w:rPr>
    </w:lvl>
    <w:lvl w:ilvl="1">
      <w:start w:val="1"/>
      <w:numFmt w:val="decimal"/>
      <w:lvlText w:val="%1.%2"/>
      <w:lvlJc w:val="left"/>
      <w:pPr>
        <w:ind w:left="743" w:hanging="720"/>
      </w:pPr>
      <w:rPr>
        <w:rFonts w:hint="default" w:ascii="Arial" w:hAnsi="Arial" w:eastAsia="Arial" w:cs="Arial"/>
        <w:b w:val="0"/>
        <w:bCs w:val="0"/>
        <w:i w:val="0"/>
        <w:iCs w:val="0"/>
        <w:spacing w:val="0"/>
        <w:w w:val="100"/>
        <w:sz w:val="24"/>
        <w:szCs w:val="24"/>
        <w:lang w:val="en-US" w:eastAsia="en-US" w:bidi="ar-SA"/>
      </w:rPr>
    </w:lvl>
    <w:lvl w:ilvl="2">
      <w:numFmt w:val="bullet"/>
      <w:lvlText w:val=""/>
      <w:lvlJc w:val="left"/>
      <w:pPr>
        <w:ind w:left="743" w:hanging="360"/>
      </w:pPr>
      <w:rPr>
        <w:rFonts w:hint="default" w:ascii="Symbol" w:hAnsi="Symbol" w:eastAsia="Symbol" w:cs="Symbol"/>
        <w:b w:val="0"/>
        <w:bCs w:val="0"/>
        <w:i w:val="0"/>
        <w:iCs w:val="0"/>
        <w:spacing w:val="0"/>
        <w:w w:val="100"/>
        <w:sz w:val="24"/>
        <w:szCs w:val="24"/>
        <w:lang w:val="en-US" w:eastAsia="en-US" w:bidi="ar-SA"/>
      </w:rPr>
    </w:lvl>
    <w:lvl w:ilvl="3">
      <w:numFmt w:val="bullet"/>
      <w:lvlText w:val="•"/>
      <w:lvlJc w:val="left"/>
      <w:pPr>
        <w:ind w:left="3324" w:hanging="360"/>
      </w:pPr>
      <w:rPr>
        <w:rFonts w:hint="default"/>
        <w:lang w:val="en-US" w:eastAsia="en-US" w:bidi="ar-SA"/>
      </w:rPr>
    </w:lvl>
    <w:lvl w:ilvl="4">
      <w:numFmt w:val="bullet"/>
      <w:lvlText w:val="•"/>
      <w:lvlJc w:val="left"/>
      <w:pPr>
        <w:ind w:left="4186" w:hanging="360"/>
      </w:pPr>
      <w:rPr>
        <w:rFonts w:hint="default"/>
        <w:lang w:val="en-US" w:eastAsia="en-US" w:bidi="ar-SA"/>
      </w:rPr>
    </w:lvl>
    <w:lvl w:ilvl="5">
      <w:numFmt w:val="bullet"/>
      <w:lvlText w:val="•"/>
      <w:lvlJc w:val="left"/>
      <w:pPr>
        <w:ind w:left="5048" w:hanging="360"/>
      </w:pPr>
      <w:rPr>
        <w:rFonts w:hint="default"/>
        <w:lang w:val="en-US" w:eastAsia="en-US" w:bidi="ar-SA"/>
      </w:rPr>
    </w:lvl>
    <w:lvl w:ilvl="6">
      <w:numFmt w:val="bullet"/>
      <w:lvlText w:val="•"/>
      <w:lvlJc w:val="left"/>
      <w:pPr>
        <w:ind w:left="5909" w:hanging="360"/>
      </w:pPr>
      <w:rPr>
        <w:rFonts w:hint="default"/>
        <w:lang w:val="en-US" w:eastAsia="en-US" w:bidi="ar-SA"/>
      </w:rPr>
    </w:lvl>
    <w:lvl w:ilvl="7">
      <w:numFmt w:val="bullet"/>
      <w:lvlText w:val="•"/>
      <w:lvlJc w:val="left"/>
      <w:pPr>
        <w:ind w:left="6771" w:hanging="360"/>
      </w:pPr>
      <w:rPr>
        <w:rFonts w:hint="default"/>
        <w:lang w:val="en-US" w:eastAsia="en-US" w:bidi="ar-SA"/>
      </w:rPr>
    </w:lvl>
    <w:lvl w:ilvl="8">
      <w:numFmt w:val="bullet"/>
      <w:lvlText w:val="•"/>
      <w:lvlJc w:val="left"/>
      <w:pPr>
        <w:ind w:left="7633" w:hanging="360"/>
      </w:pPr>
      <w:rPr>
        <w:rFonts w:hint="default"/>
        <w:lang w:val="en-US" w:eastAsia="en-US" w:bidi="ar-SA"/>
      </w:rPr>
    </w:lvl>
  </w:abstractNum>
  <w:abstractNum w:abstractNumId="7" w15:restartNumberingAfterBreak="0">
    <w:nsid w:val="1F541764"/>
    <w:multiLevelType w:val="hybridMultilevel"/>
    <w:tmpl w:val="301C020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207C7B2F"/>
    <w:multiLevelType w:val="hybridMultilevel"/>
    <w:tmpl w:val="0FA80E0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214F7E50"/>
    <w:multiLevelType w:val="multilevel"/>
    <w:tmpl w:val="14125E3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21BA24E1"/>
    <w:multiLevelType w:val="multilevel"/>
    <w:tmpl w:val="CDB2A84A"/>
    <w:lvl w:ilvl="0">
      <w:start w:val="11"/>
      <w:numFmt w:val="decimal"/>
      <w:lvlText w:val="%1."/>
      <w:lvlJc w:val="left"/>
      <w:pPr>
        <w:ind w:left="480" w:hanging="360"/>
      </w:pPr>
      <w:rPr>
        <w:rFonts w:hint="default"/>
      </w:rPr>
    </w:lvl>
    <w:lvl w:ilvl="1">
      <w:start w:val="1"/>
      <w:numFmt w:val="decimal"/>
      <w:isLgl/>
      <w:lvlText w:val="%1.%2"/>
      <w:lvlJc w:val="left"/>
      <w:pPr>
        <w:ind w:left="593" w:hanging="473"/>
      </w:pPr>
      <w:rPr>
        <w:rFonts w:hint="default"/>
      </w:rPr>
    </w:lvl>
    <w:lvl w:ilvl="2">
      <w:start w:val="1"/>
      <w:numFmt w:val="decimal"/>
      <w:isLgl/>
      <w:lvlText w:val="%1.%2.%3"/>
      <w:lvlJc w:val="left"/>
      <w:pPr>
        <w:ind w:left="840" w:hanging="720"/>
      </w:pPr>
      <w:rPr>
        <w:rFonts w:hint="default"/>
      </w:rPr>
    </w:lvl>
    <w:lvl w:ilvl="3">
      <w:start w:val="1"/>
      <w:numFmt w:val="decimal"/>
      <w:isLgl/>
      <w:lvlText w:val="%1.%2.%3.%4"/>
      <w:lvlJc w:val="left"/>
      <w:pPr>
        <w:ind w:left="1200" w:hanging="1080"/>
      </w:pPr>
      <w:rPr>
        <w:rFonts w:hint="default"/>
      </w:rPr>
    </w:lvl>
    <w:lvl w:ilvl="4">
      <w:start w:val="1"/>
      <w:numFmt w:val="decimal"/>
      <w:isLgl/>
      <w:lvlText w:val="%1.%2.%3.%4.%5"/>
      <w:lvlJc w:val="left"/>
      <w:pPr>
        <w:ind w:left="1200" w:hanging="1080"/>
      </w:pPr>
      <w:rPr>
        <w:rFonts w:hint="default"/>
      </w:rPr>
    </w:lvl>
    <w:lvl w:ilvl="5">
      <w:start w:val="1"/>
      <w:numFmt w:val="decimal"/>
      <w:isLgl/>
      <w:lvlText w:val="%1.%2.%3.%4.%5.%6"/>
      <w:lvlJc w:val="left"/>
      <w:pPr>
        <w:ind w:left="1560" w:hanging="1440"/>
      </w:pPr>
      <w:rPr>
        <w:rFonts w:hint="default"/>
      </w:rPr>
    </w:lvl>
    <w:lvl w:ilvl="6">
      <w:start w:val="1"/>
      <w:numFmt w:val="decimal"/>
      <w:isLgl/>
      <w:lvlText w:val="%1.%2.%3.%4.%5.%6.%7"/>
      <w:lvlJc w:val="left"/>
      <w:pPr>
        <w:ind w:left="1560" w:hanging="1440"/>
      </w:pPr>
      <w:rPr>
        <w:rFonts w:hint="default"/>
      </w:rPr>
    </w:lvl>
    <w:lvl w:ilvl="7">
      <w:start w:val="1"/>
      <w:numFmt w:val="decimal"/>
      <w:isLgl/>
      <w:lvlText w:val="%1.%2.%3.%4.%5.%6.%7.%8"/>
      <w:lvlJc w:val="left"/>
      <w:pPr>
        <w:ind w:left="1920" w:hanging="1800"/>
      </w:pPr>
      <w:rPr>
        <w:rFonts w:hint="default"/>
      </w:rPr>
    </w:lvl>
    <w:lvl w:ilvl="8">
      <w:start w:val="1"/>
      <w:numFmt w:val="decimal"/>
      <w:isLgl/>
      <w:lvlText w:val="%1.%2.%3.%4.%5.%6.%7.%8.%9"/>
      <w:lvlJc w:val="left"/>
      <w:pPr>
        <w:ind w:left="1920" w:hanging="1800"/>
      </w:pPr>
      <w:rPr>
        <w:rFonts w:hint="default"/>
      </w:rPr>
    </w:lvl>
  </w:abstractNum>
  <w:abstractNum w:abstractNumId="11" w15:restartNumberingAfterBreak="0">
    <w:nsid w:val="245F71B5"/>
    <w:multiLevelType w:val="hybridMultilevel"/>
    <w:tmpl w:val="9A3C665A"/>
    <w:lvl w:ilvl="0" w:tplc="FA4CB71E">
      <w:start w:val="1"/>
      <w:numFmt w:val="bullet"/>
      <w:lvlText w:val=""/>
      <w:lvlJc w:val="left"/>
      <w:pPr>
        <w:ind w:left="720" w:hanging="360"/>
      </w:pPr>
      <w:rPr>
        <w:rFonts w:hint="default" w:ascii="Symbol" w:hAnsi="Symbol"/>
      </w:rPr>
    </w:lvl>
    <w:lvl w:ilvl="1" w:tplc="7084E608">
      <w:start w:val="1"/>
      <w:numFmt w:val="bullet"/>
      <w:lvlText w:val="o"/>
      <w:lvlJc w:val="left"/>
      <w:pPr>
        <w:ind w:left="1440" w:hanging="360"/>
      </w:pPr>
      <w:rPr>
        <w:rFonts w:hint="default" w:ascii="Courier New" w:hAnsi="Courier New"/>
      </w:rPr>
    </w:lvl>
    <w:lvl w:ilvl="2" w:tplc="4A30785A">
      <w:numFmt w:val="bullet"/>
      <w:lvlText w:val=""/>
      <w:lvlJc w:val="left"/>
      <w:pPr>
        <w:ind w:left="1823" w:hanging="360"/>
      </w:pPr>
      <w:rPr>
        <w:rFonts w:hint="default" w:ascii="Symbol" w:hAnsi="Symbol"/>
      </w:rPr>
    </w:lvl>
    <w:lvl w:ilvl="3" w:tplc="7BBC3F46">
      <w:start w:val="1"/>
      <w:numFmt w:val="bullet"/>
      <w:lvlText w:val=""/>
      <w:lvlJc w:val="left"/>
      <w:pPr>
        <w:ind w:left="2880" w:hanging="360"/>
      </w:pPr>
      <w:rPr>
        <w:rFonts w:hint="default" w:ascii="Symbol" w:hAnsi="Symbol"/>
      </w:rPr>
    </w:lvl>
    <w:lvl w:ilvl="4" w:tplc="D586041A">
      <w:start w:val="1"/>
      <w:numFmt w:val="bullet"/>
      <w:lvlText w:val="o"/>
      <w:lvlJc w:val="left"/>
      <w:pPr>
        <w:ind w:left="3600" w:hanging="360"/>
      </w:pPr>
      <w:rPr>
        <w:rFonts w:hint="default" w:ascii="Courier New" w:hAnsi="Courier New"/>
      </w:rPr>
    </w:lvl>
    <w:lvl w:ilvl="5" w:tplc="B9CC4CA8">
      <w:start w:val="1"/>
      <w:numFmt w:val="bullet"/>
      <w:lvlText w:val=""/>
      <w:lvlJc w:val="left"/>
      <w:pPr>
        <w:ind w:left="4320" w:hanging="360"/>
      </w:pPr>
      <w:rPr>
        <w:rFonts w:hint="default" w:ascii="Wingdings" w:hAnsi="Wingdings"/>
      </w:rPr>
    </w:lvl>
    <w:lvl w:ilvl="6" w:tplc="43A43E9E">
      <w:start w:val="1"/>
      <w:numFmt w:val="bullet"/>
      <w:lvlText w:val=""/>
      <w:lvlJc w:val="left"/>
      <w:pPr>
        <w:ind w:left="5040" w:hanging="360"/>
      </w:pPr>
      <w:rPr>
        <w:rFonts w:hint="default" w:ascii="Symbol" w:hAnsi="Symbol"/>
      </w:rPr>
    </w:lvl>
    <w:lvl w:ilvl="7" w:tplc="81644DAC">
      <w:start w:val="1"/>
      <w:numFmt w:val="bullet"/>
      <w:lvlText w:val="o"/>
      <w:lvlJc w:val="left"/>
      <w:pPr>
        <w:ind w:left="5760" w:hanging="360"/>
      </w:pPr>
      <w:rPr>
        <w:rFonts w:hint="default" w:ascii="Courier New" w:hAnsi="Courier New"/>
      </w:rPr>
    </w:lvl>
    <w:lvl w:ilvl="8" w:tplc="1B7CADC0">
      <w:start w:val="1"/>
      <w:numFmt w:val="bullet"/>
      <w:lvlText w:val=""/>
      <w:lvlJc w:val="left"/>
      <w:pPr>
        <w:ind w:left="6480" w:hanging="360"/>
      </w:pPr>
      <w:rPr>
        <w:rFonts w:hint="default" w:ascii="Wingdings" w:hAnsi="Wingdings"/>
      </w:rPr>
    </w:lvl>
  </w:abstractNum>
  <w:abstractNum w:abstractNumId="12" w15:restartNumberingAfterBreak="0">
    <w:nsid w:val="253D4E7E"/>
    <w:multiLevelType w:val="hybridMultilevel"/>
    <w:tmpl w:val="E0E0869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25FE2C27"/>
    <w:multiLevelType w:val="multilevel"/>
    <w:tmpl w:val="4564A420"/>
    <w:lvl w:ilvl="0">
      <w:start w:val="4"/>
      <w:numFmt w:val="decimal"/>
      <w:lvlText w:val="%1"/>
      <w:lvlJc w:val="left"/>
      <w:pPr>
        <w:ind w:left="360" w:hanging="360"/>
      </w:pPr>
      <w:rPr>
        <w:rFonts w:hint="default"/>
      </w:rPr>
    </w:lvl>
    <w:lvl w:ilvl="1">
      <w:start w:val="7"/>
      <w:numFmt w:val="decimal"/>
      <w:pStyle w:val="mainbha"/>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DDA4C62"/>
    <w:multiLevelType w:val="multilevel"/>
    <w:tmpl w:val="0BDC4652"/>
    <w:lvl w:ilvl="0">
      <w:start w:val="10"/>
      <w:numFmt w:val="decimal"/>
      <w:lvlText w:val="%1"/>
      <w:lvlJc w:val="left"/>
      <w:pPr>
        <w:ind w:left="473" w:hanging="473"/>
      </w:pPr>
      <w:rPr>
        <w:rFonts w:hint="default"/>
        <w:sz w:val="24"/>
      </w:rPr>
    </w:lvl>
    <w:lvl w:ilvl="1">
      <w:start w:val="1"/>
      <w:numFmt w:val="decimal"/>
      <w:lvlText w:val="%1.%2"/>
      <w:lvlJc w:val="left"/>
      <w:pPr>
        <w:ind w:left="473" w:hanging="473"/>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15" w15:restartNumberingAfterBreak="0">
    <w:nsid w:val="2E757ADD"/>
    <w:multiLevelType w:val="hybridMultilevel"/>
    <w:tmpl w:val="614C3FF6"/>
    <w:lvl w:ilvl="0" w:tplc="08090001">
      <w:start w:val="1"/>
      <w:numFmt w:val="bullet"/>
      <w:lvlText w:val=""/>
      <w:lvlJc w:val="left"/>
      <w:pPr>
        <w:ind w:left="840" w:hanging="360"/>
      </w:pPr>
      <w:rPr>
        <w:rFonts w:hint="default" w:ascii="Symbol" w:hAnsi="Symbol"/>
      </w:rPr>
    </w:lvl>
    <w:lvl w:ilvl="1" w:tplc="08090003" w:tentative="1">
      <w:start w:val="1"/>
      <w:numFmt w:val="bullet"/>
      <w:lvlText w:val="o"/>
      <w:lvlJc w:val="left"/>
      <w:pPr>
        <w:ind w:left="1560" w:hanging="360"/>
      </w:pPr>
      <w:rPr>
        <w:rFonts w:hint="default" w:ascii="Courier New" w:hAnsi="Courier New" w:cs="Courier New"/>
      </w:rPr>
    </w:lvl>
    <w:lvl w:ilvl="2" w:tplc="08090005" w:tentative="1">
      <w:start w:val="1"/>
      <w:numFmt w:val="bullet"/>
      <w:lvlText w:val=""/>
      <w:lvlJc w:val="left"/>
      <w:pPr>
        <w:ind w:left="2280" w:hanging="360"/>
      </w:pPr>
      <w:rPr>
        <w:rFonts w:hint="default" w:ascii="Wingdings" w:hAnsi="Wingdings"/>
      </w:rPr>
    </w:lvl>
    <w:lvl w:ilvl="3" w:tplc="08090001" w:tentative="1">
      <w:start w:val="1"/>
      <w:numFmt w:val="bullet"/>
      <w:lvlText w:val=""/>
      <w:lvlJc w:val="left"/>
      <w:pPr>
        <w:ind w:left="3000" w:hanging="360"/>
      </w:pPr>
      <w:rPr>
        <w:rFonts w:hint="default" w:ascii="Symbol" w:hAnsi="Symbol"/>
      </w:rPr>
    </w:lvl>
    <w:lvl w:ilvl="4" w:tplc="08090003" w:tentative="1">
      <w:start w:val="1"/>
      <w:numFmt w:val="bullet"/>
      <w:lvlText w:val="o"/>
      <w:lvlJc w:val="left"/>
      <w:pPr>
        <w:ind w:left="3720" w:hanging="360"/>
      </w:pPr>
      <w:rPr>
        <w:rFonts w:hint="default" w:ascii="Courier New" w:hAnsi="Courier New" w:cs="Courier New"/>
      </w:rPr>
    </w:lvl>
    <w:lvl w:ilvl="5" w:tplc="08090005" w:tentative="1">
      <w:start w:val="1"/>
      <w:numFmt w:val="bullet"/>
      <w:lvlText w:val=""/>
      <w:lvlJc w:val="left"/>
      <w:pPr>
        <w:ind w:left="4440" w:hanging="360"/>
      </w:pPr>
      <w:rPr>
        <w:rFonts w:hint="default" w:ascii="Wingdings" w:hAnsi="Wingdings"/>
      </w:rPr>
    </w:lvl>
    <w:lvl w:ilvl="6" w:tplc="08090001" w:tentative="1">
      <w:start w:val="1"/>
      <w:numFmt w:val="bullet"/>
      <w:lvlText w:val=""/>
      <w:lvlJc w:val="left"/>
      <w:pPr>
        <w:ind w:left="5160" w:hanging="360"/>
      </w:pPr>
      <w:rPr>
        <w:rFonts w:hint="default" w:ascii="Symbol" w:hAnsi="Symbol"/>
      </w:rPr>
    </w:lvl>
    <w:lvl w:ilvl="7" w:tplc="08090003" w:tentative="1">
      <w:start w:val="1"/>
      <w:numFmt w:val="bullet"/>
      <w:lvlText w:val="o"/>
      <w:lvlJc w:val="left"/>
      <w:pPr>
        <w:ind w:left="5880" w:hanging="360"/>
      </w:pPr>
      <w:rPr>
        <w:rFonts w:hint="default" w:ascii="Courier New" w:hAnsi="Courier New" w:cs="Courier New"/>
      </w:rPr>
    </w:lvl>
    <w:lvl w:ilvl="8" w:tplc="08090005" w:tentative="1">
      <w:start w:val="1"/>
      <w:numFmt w:val="bullet"/>
      <w:lvlText w:val=""/>
      <w:lvlJc w:val="left"/>
      <w:pPr>
        <w:ind w:left="6600" w:hanging="360"/>
      </w:pPr>
      <w:rPr>
        <w:rFonts w:hint="default" w:ascii="Wingdings" w:hAnsi="Wingdings"/>
      </w:rPr>
    </w:lvl>
  </w:abstractNum>
  <w:abstractNum w:abstractNumId="16" w15:restartNumberingAfterBreak="0">
    <w:nsid w:val="2F6E27A1"/>
    <w:multiLevelType w:val="hybridMultilevel"/>
    <w:tmpl w:val="86448480"/>
    <w:lvl w:ilvl="0" w:tplc="83B4F39C">
      <w:start w:val="1"/>
      <w:numFmt w:val="bullet"/>
      <w:lvlText w:val=""/>
      <w:lvlJc w:val="left"/>
      <w:pPr>
        <w:ind w:left="1080" w:hanging="360"/>
      </w:pPr>
      <w:rPr>
        <w:rFonts w:hint="default" w:ascii="Symbol" w:hAnsi="Symbol"/>
      </w:rPr>
    </w:lvl>
    <w:lvl w:ilvl="1" w:tplc="49B0595A">
      <w:start w:val="1"/>
      <w:numFmt w:val="bullet"/>
      <w:lvlText w:val="o"/>
      <w:lvlJc w:val="left"/>
      <w:pPr>
        <w:ind w:left="1800" w:hanging="360"/>
      </w:pPr>
      <w:rPr>
        <w:rFonts w:hint="default" w:ascii="Courier New" w:hAnsi="Courier New"/>
      </w:rPr>
    </w:lvl>
    <w:lvl w:ilvl="2" w:tplc="4DD2CDAA">
      <w:start w:val="1"/>
      <w:numFmt w:val="bullet"/>
      <w:lvlText w:val=""/>
      <w:lvlJc w:val="left"/>
      <w:pPr>
        <w:ind w:left="2520" w:hanging="360"/>
      </w:pPr>
      <w:rPr>
        <w:rFonts w:hint="default" w:ascii="Wingdings" w:hAnsi="Wingdings"/>
      </w:rPr>
    </w:lvl>
    <w:lvl w:ilvl="3" w:tplc="8B1C5A76">
      <w:start w:val="1"/>
      <w:numFmt w:val="bullet"/>
      <w:lvlText w:val=""/>
      <w:lvlJc w:val="left"/>
      <w:pPr>
        <w:ind w:left="3240" w:hanging="360"/>
      </w:pPr>
      <w:rPr>
        <w:rFonts w:hint="default" w:ascii="Symbol" w:hAnsi="Symbol"/>
      </w:rPr>
    </w:lvl>
    <w:lvl w:ilvl="4" w:tplc="F91EB662">
      <w:start w:val="1"/>
      <w:numFmt w:val="bullet"/>
      <w:lvlText w:val="o"/>
      <w:lvlJc w:val="left"/>
      <w:pPr>
        <w:ind w:left="3960" w:hanging="360"/>
      </w:pPr>
      <w:rPr>
        <w:rFonts w:hint="default" w:ascii="Courier New" w:hAnsi="Courier New"/>
      </w:rPr>
    </w:lvl>
    <w:lvl w:ilvl="5" w:tplc="48CC352C">
      <w:start w:val="1"/>
      <w:numFmt w:val="bullet"/>
      <w:lvlText w:val=""/>
      <w:lvlJc w:val="left"/>
      <w:pPr>
        <w:ind w:left="4680" w:hanging="360"/>
      </w:pPr>
      <w:rPr>
        <w:rFonts w:hint="default" w:ascii="Wingdings" w:hAnsi="Wingdings"/>
      </w:rPr>
    </w:lvl>
    <w:lvl w:ilvl="6" w:tplc="6428BF5C">
      <w:start w:val="1"/>
      <w:numFmt w:val="bullet"/>
      <w:lvlText w:val=""/>
      <w:lvlJc w:val="left"/>
      <w:pPr>
        <w:ind w:left="5400" w:hanging="360"/>
      </w:pPr>
      <w:rPr>
        <w:rFonts w:hint="default" w:ascii="Symbol" w:hAnsi="Symbol"/>
      </w:rPr>
    </w:lvl>
    <w:lvl w:ilvl="7" w:tplc="D706ABE0">
      <w:start w:val="1"/>
      <w:numFmt w:val="bullet"/>
      <w:lvlText w:val="o"/>
      <w:lvlJc w:val="left"/>
      <w:pPr>
        <w:ind w:left="6120" w:hanging="360"/>
      </w:pPr>
      <w:rPr>
        <w:rFonts w:hint="default" w:ascii="Courier New" w:hAnsi="Courier New"/>
      </w:rPr>
    </w:lvl>
    <w:lvl w:ilvl="8" w:tplc="425E7962">
      <w:start w:val="1"/>
      <w:numFmt w:val="bullet"/>
      <w:lvlText w:val=""/>
      <w:lvlJc w:val="left"/>
      <w:pPr>
        <w:ind w:left="6840" w:hanging="360"/>
      </w:pPr>
      <w:rPr>
        <w:rFonts w:hint="default" w:ascii="Wingdings" w:hAnsi="Wingdings"/>
      </w:rPr>
    </w:lvl>
  </w:abstractNum>
  <w:abstractNum w:abstractNumId="17" w15:restartNumberingAfterBreak="0">
    <w:nsid w:val="2F854665"/>
    <w:multiLevelType w:val="multilevel"/>
    <w:tmpl w:val="A20062C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39522EA0"/>
    <w:multiLevelType w:val="hybridMultilevel"/>
    <w:tmpl w:val="B596BF6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9" w15:restartNumberingAfterBreak="0">
    <w:nsid w:val="39A402E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9F624A4"/>
    <w:multiLevelType w:val="hybridMultilevel"/>
    <w:tmpl w:val="A9A6E61C"/>
    <w:lvl w:ilvl="0" w:tplc="C23CFDF6">
      <w:start w:val="1"/>
      <w:numFmt w:val="bullet"/>
      <w:lvlText w:val=""/>
      <w:lvlJc w:val="left"/>
      <w:pPr>
        <w:ind w:left="720" w:hanging="360"/>
      </w:pPr>
      <w:rPr>
        <w:rFonts w:hint="default" w:ascii="Wingdings" w:hAnsi="Wingdings"/>
        <w:color w:val="00B050"/>
      </w:rPr>
    </w:lvl>
    <w:lvl w:ilvl="1" w:tplc="FFFFFFFF">
      <w:start w:val="1"/>
      <w:numFmt w:val="bullet"/>
      <w:lvlText w:val="o"/>
      <w:lvlJc w:val="left"/>
      <w:pPr>
        <w:ind w:left="1440" w:hanging="360"/>
      </w:pPr>
      <w:rPr>
        <w:rFonts w:hint="default" w:ascii="Courier New" w:hAnsi="Courier New" w:cs="Courier New"/>
      </w:rPr>
    </w:lvl>
    <w:lvl w:ilvl="2" w:tplc="FFFFFFFF">
      <w:start w:val="1"/>
      <w:numFmt w:val="bullet"/>
      <w:lvlText w:val=""/>
      <w:lvlJc w:val="left"/>
      <w:pPr>
        <w:ind w:left="2160" w:hanging="360"/>
      </w:pPr>
      <w:rPr>
        <w:rFonts w:hint="default" w:ascii="Wingdings" w:hAnsi="Wingdings"/>
      </w:rPr>
    </w:lvl>
    <w:lvl w:ilvl="3" w:tplc="FFFFFFFF">
      <w:start w:val="1"/>
      <w:numFmt w:val="bullet"/>
      <w:lvlText w:val=""/>
      <w:lvlJc w:val="left"/>
      <w:pPr>
        <w:ind w:left="2880" w:hanging="360"/>
      </w:pPr>
      <w:rPr>
        <w:rFonts w:hint="default" w:ascii="Symbol" w:hAnsi="Symbol"/>
      </w:rPr>
    </w:lvl>
    <w:lvl w:ilvl="4" w:tplc="FFFFFFFF">
      <w:start w:val="1"/>
      <w:numFmt w:val="bullet"/>
      <w:lvlText w:val="o"/>
      <w:lvlJc w:val="left"/>
      <w:pPr>
        <w:ind w:left="3600" w:hanging="360"/>
      </w:pPr>
      <w:rPr>
        <w:rFonts w:hint="default" w:ascii="Courier New" w:hAnsi="Courier New" w:cs="Courier New"/>
      </w:rPr>
    </w:lvl>
    <w:lvl w:ilvl="5" w:tplc="FFFFFFFF">
      <w:start w:val="1"/>
      <w:numFmt w:val="bullet"/>
      <w:lvlText w:val=""/>
      <w:lvlJc w:val="left"/>
      <w:pPr>
        <w:ind w:left="4320" w:hanging="360"/>
      </w:pPr>
      <w:rPr>
        <w:rFonts w:hint="default" w:ascii="Wingdings" w:hAnsi="Wingdings"/>
      </w:rPr>
    </w:lvl>
    <w:lvl w:ilvl="6" w:tplc="FFFFFFFF">
      <w:start w:val="1"/>
      <w:numFmt w:val="bullet"/>
      <w:lvlText w:val=""/>
      <w:lvlJc w:val="left"/>
      <w:pPr>
        <w:ind w:left="5040" w:hanging="360"/>
      </w:pPr>
      <w:rPr>
        <w:rFonts w:hint="default" w:ascii="Symbol" w:hAnsi="Symbol"/>
      </w:rPr>
    </w:lvl>
    <w:lvl w:ilvl="7" w:tplc="FFFFFFFF">
      <w:start w:val="1"/>
      <w:numFmt w:val="bullet"/>
      <w:lvlText w:val="o"/>
      <w:lvlJc w:val="left"/>
      <w:pPr>
        <w:ind w:left="5760" w:hanging="360"/>
      </w:pPr>
      <w:rPr>
        <w:rFonts w:hint="default" w:ascii="Courier New" w:hAnsi="Courier New" w:cs="Courier New"/>
      </w:rPr>
    </w:lvl>
    <w:lvl w:ilvl="8" w:tplc="FFFFFFFF">
      <w:start w:val="1"/>
      <w:numFmt w:val="bullet"/>
      <w:lvlText w:val=""/>
      <w:lvlJc w:val="left"/>
      <w:pPr>
        <w:ind w:left="6480" w:hanging="360"/>
      </w:pPr>
      <w:rPr>
        <w:rFonts w:hint="default" w:ascii="Wingdings" w:hAnsi="Wingdings"/>
      </w:rPr>
    </w:lvl>
  </w:abstractNum>
  <w:abstractNum w:abstractNumId="21" w15:restartNumberingAfterBreak="0">
    <w:nsid w:val="4A5B4880"/>
    <w:multiLevelType w:val="hybridMultilevel"/>
    <w:tmpl w:val="2D5CB0C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4B665A91"/>
    <w:multiLevelType w:val="hybridMultilevel"/>
    <w:tmpl w:val="56463B6C"/>
    <w:lvl w:ilvl="0" w:tplc="FEC20702">
      <w:start w:val="1"/>
      <w:numFmt w:val="decimal"/>
      <w:lvlText w:val="%1)"/>
      <w:lvlJc w:val="left"/>
      <w:pPr>
        <w:ind w:left="1020" w:hanging="360"/>
      </w:pPr>
    </w:lvl>
    <w:lvl w:ilvl="1" w:tplc="20F020F6">
      <w:start w:val="1"/>
      <w:numFmt w:val="decimal"/>
      <w:lvlText w:val="%2)"/>
      <w:lvlJc w:val="left"/>
      <w:pPr>
        <w:ind w:left="1020" w:hanging="360"/>
      </w:pPr>
    </w:lvl>
    <w:lvl w:ilvl="2" w:tplc="FC0A9D70">
      <w:start w:val="1"/>
      <w:numFmt w:val="decimal"/>
      <w:lvlText w:val="%3)"/>
      <w:lvlJc w:val="left"/>
      <w:pPr>
        <w:ind w:left="1020" w:hanging="360"/>
      </w:pPr>
    </w:lvl>
    <w:lvl w:ilvl="3" w:tplc="7D1E4D36">
      <w:start w:val="1"/>
      <w:numFmt w:val="decimal"/>
      <w:lvlText w:val="%4)"/>
      <w:lvlJc w:val="left"/>
      <w:pPr>
        <w:ind w:left="1020" w:hanging="360"/>
      </w:pPr>
    </w:lvl>
    <w:lvl w:ilvl="4" w:tplc="9782C462">
      <w:start w:val="1"/>
      <w:numFmt w:val="decimal"/>
      <w:lvlText w:val="%5)"/>
      <w:lvlJc w:val="left"/>
      <w:pPr>
        <w:ind w:left="1020" w:hanging="360"/>
      </w:pPr>
    </w:lvl>
    <w:lvl w:ilvl="5" w:tplc="6CE27E40">
      <w:start w:val="1"/>
      <w:numFmt w:val="decimal"/>
      <w:lvlText w:val="%6)"/>
      <w:lvlJc w:val="left"/>
      <w:pPr>
        <w:ind w:left="1020" w:hanging="360"/>
      </w:pPr>
    </w:lvl>
    <w:lvl w:ilvl="6" w:tplc="D8C23FEE">
      <w:start w:val="1"/>
      <w:numFmt w:val="decimal"/>
      <w:lvlText w:val="%7)"/>
      <w:lvlJc w:val="left"/>
      <w:pPr>
        <w:ind w:left="1020" w:hanging="360"/>
      </w:pPr>
    </w:lvl>
    <w:lvl w:ilvl="7" w:tplc="FD869278">
      <w:start w:val="1"/>
      <w:numFmt w:val="decimal"/>
      <w:lvlText w:val="%8)"/>
      <w:lvlJc w:val="left"/>
      <w:pPr>
        <w:ind w:left="1020" w:hanging="360"/>
      </w:pPr>
    </w:lvl>
    <w:lvl w:ilvl="8" w:tplc="7ADE2CF4">
      <w:start w:val="1"/>
      <w:numFmt w:val="decimal"/>
      <w:lvlText w:val="%9)"/>
      <w:lvlJc w:val="left"/>
      <w:pPr>
        <w:ind w:left="1020" w:hanging="360"/>
      </w:pPr>
    </w:lvl>
  </w:abstractNum>
  <w:abstractNum w:abstractNumId="23" w15:restartNumberingAfterBreak="0">
    <w:nsid w:val="4D4813F6"/>
    <w:multiLevelType w:val="multilevel"/>
    <w:tmpl w:val="E4FC4718"/>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5C3F180D"/>
    <w:multiLevelType w:val="hybridMultilevel"/>
    <w:tmpl w:val="C4B27080"/>
    <w:lvl w:ilvl="0" w:tplc="08090001">
      <w:start w:val="1"/>
      <w:numFmt w:val="bullet"/>
      <w:lvlText w:val=""/>
      <w:lvlJc w:val="left"/>
      <w:pPr>
        <w:ind w:left="4320" w:hanging="360"/>
      </w:pPr>
      <w:rPr>
        <w:rFonts w:hint="default" w:ascii="Symbol" w:hAnsi="Symbol"/>
      </w:rPr>
    </w:lvl>
    <w:lvl w:ilvl="1" w:tplc="08090003" w:tentative="1">
      <w:start w:val="1"/>
      <w:numFmt w:val="bullet"/>
      <w:lvlText w:val="o"/>
      <w:lvlJc w:val="left"/>
      <w:pPr>
        <w:ind w:left="5040" w:hanging="360"/>
      </w:pPr>
      <w:rPr>
        <w:rFonts w:hint="default" w:ascii="Courier New" w:hAnsi="Courier New" w:cs="Courier New"/>
      </w:rPr>
    </w:lvl>
    <w:lvl w:ilvl="2" w:tplc="08090005" w:tentative="1">
      <w:start w:val="1"/>
      <w:numFmt w:val="bullet"/>
      <w:lvlText w:val=""/>
      <w:lvlJc w:val="left"/>
      <w:pPr>
        <w:ind w:left="5760" w:hanging="360"/>
      </w:pPr>
      <w:rPr>
        <w:rFonts w:hint="default" w:ascii="Wingdings" w:hAnsi="Wingdings"/>
      </w:rPr>
    </w:lvl>
    <w:lvl w:ilvl="3" w:tplc="08090001" w:tentative="1">
      <w:start w:val="1"/>
      <w:numFmt w:val="bullet"/>
      <w:lvlText w:val=""/>
      <w:lvlJc w:val="left"/>
      <w:pPr>
        <w:ind w:left="6480" w:hanging="360"/>
      </w:pPr>
      <w:rPr>
        <w:rFonts w:hint="default" w:ascii="Symbol" w:hAnsi="Symbol"/>
      </w:rPr>
    </w:lvl>
    <w:lvl w:ilvl="4" w:tplc="08090003" w:tentative="1">
      <w:start w:val="1"/>
      <w:numFmt w:val="bullet"/>
      <w:lvlText w:val="o"/>
      <w:lvlJc w:val="left"/>
      <w:pPr>
        <w:ind w:left="7200" w:hanging="360"/>
      </w:pPr>
      <w:rPr>
        <w:rFonts w:hint="default" w:ascii="Courier New" w:hAnsi="Courier New" w:cs="Courier New"/>
      </w:rPr>
    </w:lvl>
    <w:lvl w:ilvl="5" w:tplc="08090005" w:tentative="1">
      <w:start w:val="1"/>
      <w:numFmt w:val="bullet"/>
      <w:lvlText w:val=""/>
      <w:lvlJc w:val="left"/>
      <w:pPr>
        <w:ind w:left="7920" w:hanging="360"/>
      </w:pPr>
      <w:rPr>
        <w:rFonts w:hint="default" w:ascii="Wingdings" w:hAnsi="Wingdings"/>
      </w:rPr>
    </w:lvl>
    <w:lvl w:ilvl="6" w:tplc="08090001" w:tentative="1">
      <w:start w:val="1"/>
      <w:numFmt w:val="bullet"/>
      <w:lvlText w:val=""/>
      <w:lvlJc w:val="left"/>
      <w:pPr>
        <w:ind w:left="8640" w:hanging="360"/>
      </w:pPr>
      <w:rPr>
        <w:rFonts w:hint="default" w:ascii="Symbol" w:hAnsi="Symbol"/>
      </w:rPr>
    </w:lvl>
    <w:lvl w:ilvl="7" w:tplc="08090003" w:tentative="1">
      <w:start w:val="1"/>
      <w:numFmt w:val="bullet"/>
      <w:lvlText w:val="o"/>
      <w:lvlJc w:val="left"/>
      <w:pPr>
        <w:ind w:left="9360" w:hanging="360"/>
      </w:pPr>
      <w:rPr>
        <w:rFonts w:hint="default" w:ascii="Courier New" w:hAnsi="Courier New" w:cs="Courier New"/>
      </w:rPr>
    </w:lvl>
    <w:lvl w:ilvl="8" w:tplc="08090005" w:tentative="1">
      <w:start w:val="1"/>
      <w:numFmt w:val="bullet"/>
      <w:lvlText w:val=""/>
      <w:lvlJc w:val="left"/>
      <w:pPr>
        <w:ind w:left="10080" w:hanging="360"/>
      </w:pPr>
      <w:rPr>
        <w:rFonts w:hint="default" w:ascii="Wingdings" w:hAnsi="Wingdings"/>
      </w:rPr>
    </w:lvl>
  </w:abstractNum>
  <w:abstractNum w:abstractNumId="25" w15:restartNumberingAfterBreak="0">
    <w:nsid w:val="5F25613A"/>
    <w:multiLevelType w:val="hybridMultilevel"/>
    <w:tmpl w:val="98E88568"/>
    <w:lvl w:ilvl="0" w:tplc="6226D7E4">
      <w:start w:val="1"/>
      <w:numFmt w:val="bullet"/>
      <w:lvlText w:val=""/>
      <w:lvlJc w:val="left"/>
      <w:pPr>
        <w:ind w:left="720" w:hanging="360"/>
      </w:pPr>
      <w:rPr>
        <w:rFonts w:hint="default" w:ascii="Symbol" w:hAnsi="Symbol"/>
        <w:sz w:val="20"/>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5F4937D0"/>
    <w:multiLevelType w:val="hybridMultilevel"/>
    <w:tmpl w:val="C3AC3B8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62841AD9"/>
    <w:multiLevelType w:val="multilevel"/>
    <w:tmpl w:val="5F06DCB0"/>
    <w:lvl w:ilvl="0">
      <w:start w:val="10"/>
      <w:numFmt w:val="decimal"/>
      <w:lvlText w:val="%1"/>
      <w:lvlJc w:val="left"/>
      <w:pPr>
        <w:ind w:left="468" w:hanging="468"/>
      </w:pPr>
      <w:rPr>
        <w:rFonts w:hint="default"/>
      </w:rPr>
    </w:lvl>
    <w:lvl w:ilvl="1">
      <w:start w:val="1"/>
      <w:numFmt w:val="decimal"/>
      <w:lvlText w:val="%1.%2"/>
      <w:lvlJc w:val="left"/>
      <w:pPr>
        <w:ind w:left="828" w:hanging="468"/>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63450A21"/>
    <w:multiLevelType w:val="hybridMultilevel"/>
    <w:tmpl w:val="A8D479A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665765C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68315C76"/>
    <w:multiLevelType w:val="multilevel"/>
    <w:tmpl w:val="BAA840C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9B75774"/>
    <w:multiLevelType w:val="multilevel"/>
    <w:tmpl w:val="7BC4821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2" w15:restartNumberingAfterBreak="0">
    <w:nsid w:val="69DC7DC2"/>
    <w:multiLevelType w:val="hybridMultilevel"/>
    <w:tmpl w:val="7C88FD2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15:restartNumberingAfterBreak="0">
    <w:nsid w:val="6AEF23E5"/>
    <w:multiLevelType w:val="multilevel"/>
    <w:tmpl w:val="6934892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4" w15:restartNumberingAfterBreak="0">
    <w:nsid w:val="71ED2A0F"/>
    <w:multiLevelType w:val="multilevel"/>
    <w:tmpl w:val="9618A216"/>
    <w:lvl w:ilvl="0">
      <w:start w:val="5"/>
      <w:numFmt w:val="decimal"/>
      <w:lvlText w:val="%1."/>
      <w:lvlJc w:val="left"/>
      <w:pPr>
        <w:ind w:left="743" w:hanging="720"/>
      </w:pPr>
      <w:rPr>
        <w:rFonts w:hint="default" w:ascii="Arial" w:hAnsi="Arial"/>
      </w:rPr>
    </w:lvl>
    <w:lvl w:ilvl="1">
      <w:start w:val="1"/>
      <w:numFmt w:val="decimal"/>
      <w:lvlText w:val="%1.%2"/>
      <w:lvlJc w:val="left"/>
      <w:pPr>
        <w:ind w:left="743" w:hanging="72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21BA3DD"/>
    <w:multiLevelType w:val="hybridMultilevel"/>
    <w:tmpl w:val="3304B0A2"/>
    <w:lvl w:ilvl="0" w:tplc="E0468048">
      <w:start w:val="1"/>
      <w:numFmt w:val="bullet"/>
      <w:lvlText w:val=""/>
      <w:lvlJc w:val="left"/>
      <w:pPr>
        <w:ind w:left="1080" w:hanging="360"/>
      </w:pPr>
      <w:rPr>
        <w:rFonts w:hint="default" w:ascii="Symbol" w:hAnsi="Symbol"/>
      </w:rPr>
    </w:lvl>
    <w:lvl w:ilvl="1" w:tplc="CCF08EF2">
      <w:start w:val="1"/>
      <w:numFmt w:val="bullet"/>
      <w:lvlText w:val="o"/>
      <w:lvlJc w:val="left"/>
      <w:pPr>
        <w:ind w:left="1800" w:hanging="360"/>
      </w:pPr>
      <w:rPr>
        <w:rFonts w:hint="default" w:ascii="Courier New" w:hAnsi="Courier New"/>
      </w:rPr>
    </w:lvl>
    <w:lvl w:ilvl="2" w:tplc="7B8E6D78">
      <w:start w:val="1"/>
      <w:numFmt w:val="bullet"/>
      <w:lvlText w:val=""/>
      <w:lvlJc w:val="left"/>
      <w:pPr>
        <w:ind w:left="2520" w:hanging="360"/>
      </w:pPr>
      <w:rPr>
        <w:rFonts w:hint="default" w:ascii="Wingdings" w:hAnsi="Wingdings"/>
      </w:rPr>
    </w:lvl>
    <w:lvl w:ilvl="3" w:tplc="F73071D8">
      <w:start w:val="1"/>
      <w:numFmt w:val="bullet"/>
      <w:lvlText w:val=""/>
      <w:lvlJc w:val="left"/>
      <w:pPr>
        <w:ind w:left="3240" w:hanging="360"/>
      </w:pPr>
      <w:rPr>
        <w:rFonts w:hint="default" w:ascii="Symbol" w:hAnsi="Symbol"/>
      </w:rPr>
    </w:lvl>
    <w:lvl w:ilvl="4" w:tplc="DDD281D4">
      <w:start w:val="1"/>
      <w:numFmt w:val="bullet"/>
      <w:lvlText w:val="o"/>
      <w:lvlJc w:val="left"/>
      <w:pPr>
        <w:ind w:left="3960" w:hanging="360"/>
      </w:pPr>
      <w:rPr>
        <w:rFonts w:hint="default" w:ascii="Courier New" w:hAnsi="Courier New"/>
      </w:rPr>
    </w:lvl>
    <w:lvl w:ilvl="5" w:tplc="07E41456">
      <w:start w:val="1"/>
      <w:numFmt w:val="bullet"/>
      <w:lvlText w:val=""/>
      <w:lvlJc w:val="left"/>
      <w:pPr>
        <w:ind w:left="4680" w:hanging="360"/>
      </w:pPr>
      <w:rPr>
        <w:rFonts w:hint="default" w:ascii="Wingdings" w:hAnsi="Wingdings"/>
      </w:rPr>
    </w:lvl>
    <w:lvl w:ilvl="6" w:tplc="964E9322">
      <w:start w:val="1"/>
      <w:numFmt w:val="bullet"/>
      <w:lvlText w:val=""/>
      <w:lvlJc w:val="left"/>
      <w:pPr>
        <w:ind w:left="5400" w:hanging="360"/>
      </w:pPr>
      <w:rPr>
        <w:rFonts w:hint="default" w:ascii="Symbol" w:hAnsi="Symbol"/>
      </w:rPr>
    </w:lvl>
    <w:lvl w:ilvl="7" w:tplc="E1FC13A2">
      <w:start w:val="1"/>
      <w:numFmt w:val="bullet"/>
      <w:lvlText w:val="o"/>
      <w:lvlJc w:val="left"/>
      <w:pPr>
        <w:ind w:left="6120" w:hanging="360"/>
      </w:pPr>
      <w:rPr>
        <w:rFonts w:hint="default" w:ascii="Courier New" w:hAnsi="Courier New"/>
      </w:rPr>
    </w:lvl>
    <w:lvl w:ilvl="8" w:tplc="7EA2838A">
      <w:start w:val="1"/>
      <w:numFmt w:val="bullet"/>
      <w:lvlText w:val=""/>
      <w:lvlJc w:val="left"/>
      <w:pPr>
        <w:ind w:left="6840" w:hanging="360"/>
      </w:pPr>
      <w:rPr>
        <w:rFonts w:hint="default" w:ascii="Wingdings" w:hAnsi="Wingdings"/>
      </w:rPr>
    </w:lvl>
  </w:abstractNum>
  <w:abstractNum w:abstractNumId="36" w15:restartNumberingAfterBreak="0">
    <w:nsid w:val="748312DB"/>
    <w:multiLevelType w:val="hybridMultilevel"/>
    <w:tmpl w:val="DD6ACF8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7" w15:restartNumberingAfterBreak="0">
    <w:nsid w:val="76014DD8"/>
    <w:multiLevelType w:val="hybridMultilevel"/>
    <w:tmpl w:val="5EDC9C5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8" w15:restartNumberingAfterBreak="0">
    <w:nsid w:val="76671527"/>
    <w:multiLevelType w:val="hybridMultilevel"/>
    <w:tmpl w:val="6AB045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7134935"/>
    <w:multiLevelType w:val="multilevel"/>
    <w:tmpl w:val="FC8E7B52"/>
    <w:lvl w:ilvl="0">
      <w:start w:val="1"/>
      <w:numFmt w:val="decimal"/>
      <w:lvlText w:val="%1."/>
      <w:lvlJc w:val="left"/>
      <w:pPr>
        <w:ind w:left="720" w:hanging="360"/>
      </w:pPr>
    </w:lvl>
    <w:lvl w:ilvl="1">
      <w:start w:val="5"/>
      <w:numFmt w:val="decimal"/>
      <w:lvlText w:val="%1.%2"/>
      <w:lvlJc w:val="left"/>
      <w:pPr>
        <w:ind w:left="36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782EC0AF"/>
    <w:multiLevelType w:val="hybridMultilevel"/>
    <w:tmpl w:val="3ED25BF4"/>
    <w:lvl w:ilvl="0" w:tplc="1616C14E">
      <w:start w:val="1"/>
      <w:numFmt w:val="bullet"/>
      <w:lvlText w:val=""/>
      <w:lvlJc w:val="left"/>
      <w:pPr>
        <w:ind w:left="720" w:hanging="360"/>
      </w:pPr>
      <w:rPr>
        <w:rFonts w:hint="default" w:ascii="Symbol" w:hAnsi="Symbol"/>
      </w:rPr>
    </w:lvl>
    <w:lvl w:ilvl="1" w:tplc="57B400E8">
      <w:start w:val="1"/>
      <w:numFmt w:val="bullet"/>
      <w:lvlText w:val="o"/>
      <w:lvlJc w:val="left"/>
      <w:pPr>
        <w:ind w:left="1440" w:hanging="360"/>
      </w:pPr>
      <w:rPr>
        <w:rFonts w:hint="default" w:ascii="Courier New" w:hAnsi="Courier New"/>
      </w:rPr>
    </w:lvl>
    <w:lvl w:ilvl="2" w:tplc="3802F164">
      <w:start w:val="1"/>
      <w:numFmt w:val="bullet"/>
      <w:lvlText w:val=""/>
      <w:lvlJc w:val="left"/>
      <w:pPr>
        <w:ind w:left="2160" w:hanging="360"/>
      </w:pPr>
      <w:rPr>
        <w:rFonts w:hint="default" w:ascii="Wingdings" w:hAnsi="Wingdings"/>
      </w:rPr>
    </w:lvl>
    <w:lvl w:ilvl="3" w:tplc="1BD04626">
      <w:start w:val="1"/>
      <w:numFmt w:val="bullet"/>
      <w:lvlText w:val=""/>
      <w:lvlJc w:val="left"/>
      <w:pPr>
        <w:ind w:left="2880" w:hanging="360"/>
      </w:pPr>
      <w:rPr>
        <w:rFonts w:hint="default" w:ascii="Symbol" w:hAnsi="Symbol"/>
      </w:rPr>
    </w:lvl>
    <w:lvl w:ilvl="4" w:tplc="A64AD9B0">
      <w:start w:val="1"/>
      <w:numFmt w:val="bullet"/>
      <w:lvlText w:val="o"/>
      <w:lvlJc w:val="left"/>
      <w:pPr>
        <w:ind w:left="3600" w:hanging="360"/>
      </w:pPr>
      <w:rPr>
        <w:rFonts w:hint="default" w:ascii="Courier New" w:hAnsi="Courier New"/>
      </w:rPr>
    </w:lvl>
    <w:lvl w:ilvl="5" w:tplc="E2D22E6A">
      <w:start w:val="1"/>
      <w:numFmt w:val="bullet"/>
      <w:lvlText w:val=""/>
      <w:lvlJc w:val="left"/>
      <w:pPr>
        <w:ind w:left="4320" w:hanging="360"/>
      </w:pPr>
      <w:rPr>
        <w:rFonts w:hint="default" w:ascii="Wingdings" w:hAnsi="Wingdings"/>
      </w:rPr>
    </w:lvl>
    <w:lvl w:ilvl="6" w:tplc="E07219EA">
      <w:start w:val="1"/>
      <w:numFmt w:val="bullet"/>
      <w:lvlText w:val=""/>
      <w:lvlJc w:val="left"/>
      <w:pPr>
        <w:ind w:left="5040" w:hanging="360"/>
      </w:pPr>
      <w:rPr>
        <w:rFonts w:hint="default" w:ascii="Symbol" w:hAnsi="Symbol"/>
      </w:rPr>
    </w:lvl>
    <w:lvl w:ilvl="7" w:tplc="6A12D4DA">
      <w:start w:val="1"/>
      <w:numFmt w:val="bullet"/>
      <w:lvlText w:val="o"/>
      <w:lvlJc w:val="left"/>
      <w:pPr>
        <w:ind w:left="5760" w:hanging="360"/>
      </w:pPr>
      <w:rPr>
        <w:rFonts w:hint="default" w:ascii="Courier New" w:hAnsi="Courier New"/>
      </w:rPr>
    </w:lvl>
    <w:lvl w:ilvl="8" w:tplc="280830B4">
      <w:start w:val="1"/>
      <w:numFmt w:val="bullet"/>
      <w:lvlText w:val=""/>
      <w:lvlJc w:val="left"/>
      <w:pPr>
        <w:ind w:left="6480" w:hanging="360"/>
      </w:pPr>
      <w:rPr>
        <w:rFonts w:hint="default" w:ascii="Wingdings" w:hAnsi="Wingdings"/>
      </w:rPr>
    </w:lvl>
  </w:abstractNum>
  <w:abstractNum w:abstractNumId="41" w15:restartNumberingAfterBreak="0">
    <w:nsid w:val="7AF43DA3"/>
    <w:multiLevelType w:val="hybridMultilevel"/>
    <w:tmpl w:val="A042818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43">
    <w:abstractNumId w:val="42"/>
  </w:num>
  <w:num w:numId="1" w16cid:durableId="1966958933">
    <w:abstractNumId w:val="11"/>
  </w:num>
  <w:num w:numId="2" w16cid:durableId="501631279">
    <w:abstractNumId w:val="39"/>
  </w:num>
  <w:num w:numId="3" w16cid:durableId="1370686474">
    <w:abstractNumId w:val="34"/>
  </w:num>
  <w:num w:numId="4" w16cid:durableId="1125468165">
    <w:abstractNumId w:val="35"/>
  </w:num>
  <w:num w:numId="5" w16cid:durableId="45640150">
    <w:abstractNumId w:val="16"/>
  </w:num>
  <w:num w:numId="6" w16cid:durableId="105778517">
    <w:abstractNumId w:val="40"/>
  </w:num>
  <w:num w:numId="7" w16cid:durableId="416899729">
    <w:abstractNumId w:val="19"/>
  </w:num>
  <w:num w:numId="8" w16cid:durableId="624892647">
    <w:abstractNumId w:val="29"/>
  </w:num>
  <w:num w:numId="9" w16cid:durableId="1544488633">
    <w:abstractNumId w:val="38"/>
  </w:num>
  <w:num w:numId="10" w16cid:durableId="1508520006">
    <w:abstractNumId w:val="0"/>
  </w:num>
  <w:num w:numId="11" w16cid:durableId="876117349">
    <w:abstractNumId w:val="30"/>
  </w:num>
  <w:num w:numId="12" w16cid:durableId="1920823863">
    <w:abstractNumId w:val="36"/>
  </w:num>
  <w:num w:numId="13" w16cid:durableId="123544680">
    <w:abstractNumId w:val="24"/>
  </w:num>
  <w:num w:numId="14" w16cid:durableId="511796196">
    <w:abstractNumId w:val="27"/>
  </w:num>
  <w:num w:numId="15" w16cid:durableId="656349656">
    <w:abstractNumId w:val="8"/>
  </w:num>
  <w:num w:numId="16" w16cid:durableId="143400505">
    <w:abstractNumId w:val="15"/>
  </w:num>
  <w:num w:numId="17" w16cid:durableId="1394691596">
    <w:abstractNumId w:val="41"/>
  </w:num>
  <w:num w:numId="18" w16cid:durableId="1141076855">
    <w:abstractNumId w:val="32"/>
  </w:num>
  <w:num w:numId="19" w16cid:durableId="1754089537">
    <w:abstractNumId w:val="23"/>
  </w:num>
  <w:num w:numId="20" w16cid:durableId="1659072402">
    <w:abstractNumId w:val="2"/>
  </w:num>
  <w:num w:numId="21" w16cid:durableId="1919632298">
    <w:abstractNumId w:val="6"/>
  </w:num>
  <w:num w:numId="22" w16cid:durableId="303195673">
    <w:abstractNumId w:val="7"/>
  </w:num>
  <w:num w:numId="23" w16cid:durableId="450973573">
    <w:abstractNumId w:val="37"/>
  </w:num>
  <w:num w:numId="24" w16cid:durableId="733237257">
    <w:abstractNumId w:val="20"/>
  </w:num>
  <w:num w:numId="25" w16cid:durableId="938878001">
    <w:abstractNumId w:val="31"/>
  </w:num>
  <w:num w:numId="26" w16cid:durableId="1754158115">
    <w:abstractNumId w:val="33"/>
  </w:num>
  <w:num w:numId="27" w16cid:durableId="1606577878">
    <w:abstractNumId w:val="28"/>
  </w:num>
  <w:num w:numId="28" w16cid:durableId="2062748917">
    <w:abstractNumId w:val="18"/>
  </w:num>
  <w:num w:numId="29" w16cid:durableId="1861702256">
    <w:abstractNumId w:val="13"/>
  </w:num>
  <w:num w:numId="30" w16cid:durableId="1511866543">
    <w:abstractNumId w:val="4"/>
  </w:num>
  <w:num w:numId="31" w16cid:durableId="567961257">
    <w:abstractNumId w:val="1"/>
  </w:num>
  <w:num w:numId="32" w16cid:durableId="453062772">
    <w:abstractNumId w:val="5"/>
  </w:num>
  <w:num w:numId="33" w16cid:durableId="465657759">
    <w:abstractNumId w:val="12"/>
  </w:num>
  <w:num w:numId="34" w16cid:durableId="578715119">
    <w:abstractNumId w:val="3"/>
  </w:num>
  <w:num w:numId="35" w16cid:durableId="1044871688">
    <w:abstractNumId w:val="21"/>
  </w:num>
  <w:num w:numId="36" w16cid:durableId="464540786">
    <w:abstractNumId w:val="25"/>
  </w:num>
  <w:num w:numId="37" w16cid:durableId="879392514">
    <w:abstractNumId w:val="26"/>
  </w:num>
  <w:num w:numId="38" w16cid:durableId="240911210">
    <w:abstractNumId w:val="10"/>
  </w:num>
  <w:num w:numId="39" w16cid:durableId="249851786">
    <w:abstractNumId w:val="14"/>
  </w:num>
  <w:num w:numId="40" w16cid:durableId="162206735">
    <w:abstractNumId w:val="22"/>
  </w:num>
  <w:num w:numId="41" w16cid:durableId="1317224447">
    <w:abstractNumId w:val="17"/>
  </w:num>
  <w:num w:numId="42" w16cid:durableId="1474642091">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yan Hodgson">
    <w15:presenceInfo w15:providerId="Windows Live" w15:userId="e5baf3d1d3b7649f"/>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7EC2"/>
    <w:rsid w:val="000202DB"/>
    <w:rsid w:val="00034726"/>
    <w:rsid w:val="00090437"/>
    <w:rsid w:val="00093429"/>
    <w:rsid w:val="000A6647"/>
    <w:rsid w:val="001257EE"/>
    <w:rsid w:val="00131838"/>
    <w:rsid w:val="00141901"/>
    <w:rsid w:val="00197E21"/>
    <w:rsid w:val="001D47BC"/>
    <w:rsid w:val="00206064"/>
    <w:rsid w:val="00222345"/>
    <w:rsid w:val="002625A7"/>
    <w:rsid w:val="002676C6"/>
    <w:rsid w:val="00290DDF"/>
    <w:rsid w:val="002A0AA9"/>
    <w:rsid w:val="003114E7"/>
    <w:rsid w:val="00327FB4"/>
    <w:rsid w:val="003622DB"/>
    <w:rsid w:val="00367FD6"/>
    <w:rsid w:val="00372582"/>
    <w:rsid w:val="00391FBE"/>
    <w:rsid w:val="00392166"/>
    <w:rsid w:val="003D5275"/>
    <w:rsid w:val="003E2BF2"/>
    <w:rsid w:val="00444D57"/>
    <w:rsid w:val="004512A4"/>
    <w:rsid w:val="00465CC7"/>
    <w:rsid w:val="00486302"/>
    <w:rsid w:val="004937EF"/>
    <w:rsid w:val="00495329"/>
    <w:rsid w:val="004A1905"/>
    <w:rsid w:val="004B5E2D"/>
    <w:rsid w:val="004C377B"/>
    <w:rsid w:val="004E64DC"/>
    <w:rsid w:val="004E6E06"/>
    <w:rsid w:val="0050245A"/>
    <w:rsid w:val="00511523"/>
    <w:rsid w:val="005204E5"/>
    <w:rsid w:val="005229A1"/>
    <w:rsid w:val="00547044"/>
    <w:rsid w:val="0055408C"/>
    <w:rsid w:val="0057128A"/>
    <w:rsid w:val="00594526"/>
    <w:rsid w:val="005B2D4F"/>
    <w:rsid w:val="005D0D0A"/>
    <w:rsid w:val="005E4585"/>
    <w:rsid w:val="005F2663"/>
    <w:rsid w:val="005F454A"/>
    <w:rsid w:val="006157BA"/>
    <w:rsid w:val="00665C0A"/>
    <w:rsid w:val="00671750"/>
    <w:rsid w:val="006E1792"/>
    <w:rsid w:val="006E686C"/>
    <w:rsid w:val="00703092"/>
    <w:rsid w:val="00762D1F"/>
    <w:rsid w:val="00791F8F"/>
    <w:rsid w:val="007961F4"/>
    <w:rsid w:val="007B26F0"/>
    <w:rsid w:val="007C29FA"/>
    <w:rsid w:val="007D4B3F"/>
    <w:rsid w:val="00810E9E"/>
    <w:rsid w:val="008420FA"/>
    <w:rsid w:val="00850D8F"/>
    <w:rsid w:val="008553BA"/>
    <w:rsid w:val="008647F2"/>
    <w:rsid w:val="00876078"/>
    <w:rsid w:val="008B4FEB"/>
    <w:rsid w:val="008E2101"/>
    <w:rsid w:val="00904DA1"/>
    <w:rsid w:val="00936EAE"/>
    <w:rsid w:val="00944303"/>
    <w:rsid w:val="0096785A"/>
    <w:rsid w:val="009753C0"/>
    <w:rsid w:val="009A5CE0"/>
    <w:rsid w:val="009E151A"/>
    <w:rsid w:val="00A011A0"/>
    <w:rsid w:val="00A0400E"/>
    <w:rsid w:val="00A26E10"/>
    <w:rsid w:val="00A27431"/>
    <w:rsid w:val="00A42C4F"/>
    <w:rsid w:val="00A54737"/>
    <w:rsid w:val="00A600AF"/>
    <w:rsid w:val="00A755C3"/>
    <w:rsid w:val="00AA6810"/>
    <w:rsid w:val="00AB7AD4"/>
    <w:rsid w:val="00AC5DBD"/>
    <w:rsid w:val="00AC7D93"/>
    <w:rsid w:val="00AF1658"/>
    <w:rsid w:val="00B3061C"/>
    <w:rsid w:val="00B62F94"/>
    <w:rsid w:val="00B86896"/>
    <w:rsid w:val="00BB76D5"/>
    <w:rsid w:val="00BC739D"/>
    <w:rsid w:val="00BD141F"/>
    <w:rsid w:val="00BD5F78"/>
    <w:rsid w:val="00BE6442"/>
    <w:rsid w:val="00BE677D"/>
    <w:rsid w:val="00BF34E0"/>
    <w:rsid w:val="00C011A8"/>
    <w:rsid w:val="00C12344"/>
    <w:rsid w:val="00C41335"/>
    <w:rsid w:val="00C44F69"/>
    <w:rsid w:val="00C9546D"/>
    <w:rsid w:val="00CB0520"/>
    <w:rsid w:val="00CB238C"/>
    <w:rsid w:val="00D25A7C"/>
    <w:rsid w:val="00D31291"/>
    <w:rsid w:val="00D41314"/>
    <w:rsid w:val="00D53A01"/>
    <w:rsid w:val="00D572C1"/>
    <w:rsid w:val="00D636EA"/>
    <w:rsid w:val="00D77A3D"/>
    <w:rsid w:val="00D90A5B"/>
    <w:rsid w:val="00D93ACB"/>
    <w:rsid w:val="00DA4E25"/>
    <w:rsid w:val="00DA58F6"/>
    <w:rsid w:val="00DB2C67"/>
    <w:rsid w:val="00DD3954"/>
    <w:rsid w:val="00DE54D3"/>
    <w:rsid w:val="00E2236B"/>
    <w:rsid w:val="00E30576"/>
    <w:rsid w:val="00E32AB9"/>
    <w:rsid w:val="00E420DA"/>
    <w:rsid w:val="00E83957"/>
    <w:rsid w:val="00E87816"/>
    <w:rsid w:val="00E94A03"/>
    <w:rsid w:val="00EA307F"/>
    <w:rsid w:val="00ED623A"/>
    <w:rsid w:val="00EE2AD2"/>
    <w:rsid w:val="00EE714C"/>
    <w:rsid w:val="00F20F29"/>
    <w:rsid w:val="00F22470"/>
    <w:rsid w:val="00F3243F"/>
    <w:rsid w:val="00F42D2F"/>
    <w:rsid w:val="00F97EC2"/>
    <w:rsid w:val="00FA6D86"/>
    <w:rsid w:val="01623B62"/>
    <w:rsid w:val="01C2C8E6"/>
    <w:rsid w:val="028BF42C"/>
    <w:rsid w:val="03783557"/>
    <w:rsid w:val="03E427CD"/>
    <w:rsid w:val="03FDB5CA"/>
    <w:rsid w:val="04CB2A39"/>
    <w:rsid w:val="05A62EB6"/>
    <w:rsid w:val="061D3CA1"/>
    <w:rsid w:val="06E85716"/>
    <w:rsid w:val="0951C8BA"/>
    <w:rsid w:val="096FAE48"/>
    <w:rsid w:val="09D65EB6"/>
    <w:rsid w:val="0A9C57AB"/>
    <w:rsid w:val="0AA81317"/>
    <w:rsid w:val="0AADBED7"/>
    <w:rsid w:val="0AB05E30"/>
    <w:rsid w:val="0BCFBC18"/>
    <w:rsid w:val="0C596A1A"/>
    <w:rsid w:val="0D270658"/>
    <w:rsid w:val="0E4F8462"/>
    <w:rsid w:val="0F6DEA90"/>
    <w:rsid w:val="0FDF2B39"/>
    <w:rsid w:val="12E995EB"/>
    <w:rsid w:val="1376BC5C"/>
    <w:rsid w:val="1410FC85"/>
    <w:rsid w:val="141E7377"/>
    <w:rsid w:val="16543AA6"/>
    <w:rsid w:val="16827C4E"/>
    <w:rsid w:val="16D21424"/>
    <w:rsid w:val="17064593"/>
    <w:rsid w:val="173FD077"/>
    <w:rsid w:val="177E3EDB"/>
    <w:rsid w:val="17C08C11"/>
    <w:rsid w:val="187531E6"/>
    <w:rsid w:val="198BCAC1"/>
    <w:rsid w:val="19E729A0"/>
    <w:rsid w:val="1B4350F6"/>
    <w:rsid w:val="1BA8B882"/>
    <w:rsid w:val="1C2FC268"/>
    <w:rsid w:val="1C486DEC"/>
    <w:rsid w:val="1CF38179"/>
    <w:rsid w:val="1D098DAA"/>
    <w:rsid w:val="1D304071"/>
    <w:rsid w:val="1DD082F1"/>
    <w:rsid w:val="1DDB9F42"/>
    <w:rsid w:val="1F1AE168"/>
    <w:rsid w:val="2105482A"/>
    <w:rsid w:val="216989BC"/>
    <w:rsid w:val="21D7C4C0"/>
    <w:rsid w:val="21DFB1E0"/>
    <w:rsid w:val="22087227"/>
    <w:rsid w:val="22D0C4AA"/>
    <w:rsid w:val="2371179D"/>
    <w:rsid w:val="25738850"/>
    <w:rsid w:val="258196BA"/>
    <w:rsid w:val="26BEA7FB"/>
    <w:rsid w:val="27798984"/>
    <w:rsid w:val="2783E8E7"/>
    <w:rsid w:val="2792377C"/>
    <w:rsid w:val="2A30E401"/>
    <w:rsid w:val="2AB2FFB8"/>
    <w:rsid w:val="2BF848AB"/>
    <w:rsid w:val="2C88FD44"/>
    <w:rsid w:val="2CF66EB8"/>
    <w:rsid w:val="2D815073"/>
    <w:rsid w:val="2DCEFB21"/>
    <w:rsid w:val="2F5A9882"/>
    <w:rsid w:val="3048864E"/>
    <w:rsid w:val="31016117"/>
    <w:rsid w:val="31128823"/>
    <w:rsid w:val="314A9CDD"/>
    <w:rsid w:val="315C1688"/>
    <w:rsid w:val="31AA137C"/>
    <w:rsid w:val="3222DF7A"/>
    <w:rsid w:val="327D22B6"/>
    <w:rsid w:val="32A69EF9"/>
    <w:rsid w:val="33E22B8C"/>
    <w:rsid w:val="33F4AF67"/>
    <w:rsid w:val="361FDEE9"/>
    <w:rsid w:val="36C0C531"/>
    <w:rsid w:val="373C5627"/>
    <w:rsid w:val="373F80F0"/>
    <w:rsid w:val="3766FFA3"/>
    <w:rsid w:val="37C5BC56"/>
    <w:rsid w:val="37E7E0C0"/>
    <w:rsid w:val="3936B390"/>
    <w:rsid w:val="395AB072"/>
    <w:rsid w:val="3A45F769"/>
    <w:rsid w:val="3B27C766"/>
    <w:rsid w:val="3BBEE7AB"/>
    <w:rsid w:val="3BC4187B"/>
    <w:rsid w:val="3BE729A4"/>
    <w:rsid w:val="3BE884B5"/>
    <w:rsid w:val="3C321746"/>
    <w:rsid w:val="3D3F3EDA"/>
    <w:rsid w:val="3DE2E708"/>
    <w:rsid w:val="3EA9D57E"/>
    <w:rsid w:val="3ED6B650"/>
    <w:rsid w:val="3F40555E"/>
    <w:rsid w:val="3F422051"/>
    <w:rsid w:val="3F75EBF3"/>
    <w:rsid w:val="3FBB75F6"/>
    <w:rsid w:val="3FDA1F4E"/>
    <w:rsid w:val="3FE7F70A"/>
    <w:rsid w:val="406105EA"/>
    <w:rsid w:val="40B977A5"/>
    <w:rsid w:val="41D19C64"/>
    <w:rsid w:val="41F154F1"/>
    <w:rsid w:val="4307B0AE"/>
    <w:rsid w:val="43798F66"/>
    <w:rsid w:val="43E4B87C"/>
    <w:rsid w:val="4418BBBA"/>
    <w:rsid w:val="446D03DA"/>
    <w:rsid w:val="44876FF2"/>
    <w:rsid w:val="45154B3E"/>
    <w:rsid w:val="45352516"/>
    <w:rsid w:val="45FABBBA"/>
    <w:rsid w:val="46B4F270"/>
    <w:rsid w:val="474A9B3E"/>
    <w:rsid w:val="47D35F69"/>
    <w:rsid w:val="4802ADEA"/>
    <w:rsid w:val="48C94985"/>
    <w:rsid w:val="49403109"/>
    <w:rsid w:val="4A8327DB"/>
    <w:rsid w:val="4AB4A5E3"/>
    <w:rsid w:val="4ABCA04E"/>
    <w:rsid w:val="4B1BEFBC"/>
    <w:rsid w:val="4B7BB5B0"/>
    <w:rsid w:val="4C19D608"/>
    <w:rsid w:val="4C1BBD57"/>
    <w:rsid w:val="4CD2E28B"/>
    <w:rsid w:val="4DF60203"/>
    <w:rsid w:val="4ED4B0E9"/>
    <w:rsid w:val="4EF5D04C"/>
    <w:rsid w:val="4F8304B6"/>
    <w:rsid w:val="502FEA1B"/>
    <w:rsid w:val="52529902"/>
    <w:rsid w:val="52D5D676"/>
    <w:rsid w:val="5400464B"/>
    <w:rsid w:val="55242721"/>
    <w:rsid w:val="5537E0DA"/>
    <w:rsid w:val="562FACFE"/>
    <w:rsid w:val="56C66E5D"/>
    <w:rsid w:val="575C873A"/>
    <w:rsid w:val="58528245"/>
    <w:rsid w:val="58F2343D"/>
    <w:rsid w:val="58F610F6"/>
    <w:rsid w:val="596B7696"/>
    <w:rsid w:val="5A4786F7"/>
    <w:rsid w:val="5AF63349"/>
    <w:rsid w:val="5B245179"/>
    <w:rsid w:val="5B33484C"/>
    <w:rsid w:val="5B6F1B65"/>
    <w:rsid w:val="5CAB6AAC"/>
    <w:rsid w:val="5CDD6E53"/>
    <w:rsid w:val="5D484994"/>
    <w:rsid w:val="5D937936"/>
    <w:rsid w:val="5E5C97F2"/>
    <w:rsid w:val="5EFCB2FF"/>
    <w:rsid w:val="617124CB"/>
    <w:rsid w:val="61A56FCD"/>
    <w:rsid w:val="62143DB5"/>
    <w:rsid w:val="624660EE"/>
    <w:rsid w:val="6278AD6E"/>
    <w:rsid w:val="63067B16"/>
    <w:rsid w:val="632772B6"/>
    <w:rsid w:val="63407D42"/>
    <w:rsid w:val="634A8E45"/>
    <w:rsid w:val="634F3281"/>
    <w:rsid w:val="63847031"/>
    <w:rsid w:val="639C4CF3"/>
    <w:rsid w:val="639CDE98"/>
    <w:rsid w:val="63FDAEB1"/>
    <w:rsid w:val="6541E3AF"/>
    <w:rsid w:val="6673CEAF"/>
    <w:rsid w:val="6741C9CA"/>
    <w:rsid w:val="678474B5"/>
    <w:rsid w:val="68C6808E"/>
    <w:rsid w:val="68DE910B"/>
    <w:rsid w:val="690835A2"/>
    <w:rsid w:val="69A89A65"/>
    <w:rsid w:val="69D0F46F"/>
    <w:rsid w:val="69F79DBC"/>
    <w:rsid w:val="6A16CE53"/>
    <w:rsid w:val="6A4086BD"/>
    <w:rsid w:val="6AB2B6E9"/>
    <w:rsid w:val="6AF2B992"/>
    <w:rsid w:val="6B79F243"/>
    <w:rsid w:val="6B84D7D7"/>
    <w:rsid w:val="6CFF1ABE"/>
    <w:rsid w:val="6D260A80"/>
    <w:rsid w:val="6D496CD8"/>
    <w:rsid w:val="6E4347CE"/>
    <w:rsid w:val="6F45BF48"/>
    <w:rsid w:val="70159F01"/>
    <w:rsid w:val="70285694"/>
    <w:rsid w:val="7273BB1B"/>
    <w:rsid w:val="72774F6F"/>
    <w:rsid w:val="727E0373"/>
    <w:rsid w:val="72D62F35"/>
    <w:rsid w:val="7344530B"/>
    <w:rsid w:val="748C1A63"/>
    <w:rsid w:val="74AF6BBE"/>
    <w:rsid w:val="7531791A"/>
    <w:rsid w:val="7625FE0E"/>
    <w:rsid w:val="765A52A2"/>
    <w:rsid w:val="76AE9E2D"/>
    <w:rsid w:val="76E306F0"/>
    <w:rsid w:val="77652F7F"/>
    <w:rsid w:val="77A9D7A7"/>
    <w:rsid w:val="78015443"/>
    <w:rsid w:val="793308ED"/>
    <w:rsid w:val="7B0B3130"/>
    <w:rsid w:val="7C17F6B0"/>
    <w:rsid w:val="7D86FE55"/>
    <w:rsid w:val="7D89900B"/>
    <w:rsid w:val="7DC1E735"/>
    <w:rsid w:val="7E5B2B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361BD"/>
  <w15:chartTrackingRefBased/>
  <w15:docId w15:val="{7444E0A3-F0E2-4563-AA8F-06D4410E97E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rsid w:val="00511523"/>
    <w:pPr>
      <w:keepNext/>
      <w:keepLines/>
      <w:spacing w:before="360" w:after="80"/>
      <w:outlineLvl w:val="0"/>
      <w:pPrChange w:author="Ryan Hodgson" w:date="2026-09-07T11:49:00Z" w:id="0">
        <w:pPr>
          <w:keepNext/>
          <w:keepLines/>
          <w:spacing w:before="360" w:after="80"/>
          <w:outlineLvl w:val="0"/>
        </w:pPr>
      </w:pPrChange>
    </w:pPr>
    <w:rPr>
      <w:rFonts w:ascii="Arial" w:hAnsi="Arial" w:eastAsiaTheme="majorEastAsia" w:cstheme="majorBidi"/>
      <w:b/>
      <w:sz w:val="24"/>
      <w:szCs w:val="40"/>
      <w:rPrChange w:author="Ryan Hodgson" w:date="2026-09-07T11:49:00Z" w:id="0">
        <w:rPr>
          <w:rFonts w:ascii="Arial" w:hAnsi="Arial" w:eastAsiaTheme="majorEastAsia" w:cstheme="majorBidi"/>
          <w:sz w:val="24"/>
          <w:szCs w:val="40"/>
          <w:lang w:val="en-GB" w:eastAsia="en-US" w:bidi="ar-SA"/>
        </w:rPr>
      </w:rPrChange>
    </w:rPr>
  </w:style>
  <w:style w:type="paragraph" w:styleId="Heading2">
    <w:name w:val="heading 2"/>
    <w:basedOn w:val="Normal"/>
    <w:next w:val="Normal"/>
    <w:link w:val="Heading2Char"/>
    <w:uiPriority w:val="9"/>
    <w:unhideWhenUsed/>
    <w:qFormat/>
    <w:rsid w:val="001257EE"/>
    <w:pPr>
      <w:keepNext/>
      <w:keepLines/>
      <w:spacing w:before="40"/>
      <w:outlineLvl w:val="1"/>
      <w:pPrChange w:author="Ryan Hodgson" w:date="2026-09-07T14:41:00Z" w:id="1">
        <w:pPr>
          <w:keepNext/>
          <w:keepLines/>
          <w:spacing w:before="40"/>
          <w:outlineLvl w:val="1"/>
        </w:pPr>
      </w:pPrChange>
    </w:pPr>
    <w:rPr>
      <w:rFonts w:ascii="Arial" w:hAnsi="Arial" w:eastAsiaTheme="majorEastAsia" w:cstheme="majorBidi"/>
      <w:b/>
      <w:color w:val="000000" w:themeColor="text1"/>
      <w:sz w:val="24"/>
      <w:szCs w:val="26"/>
      <w:rPrChange w:author="Ryan Hodgson" w:date="2026-09-07T14:41:00Z" w:id="1">
        <w:rPr>
          <w:rFonts w:ascii="Arial" w:hAnsi="Arial" w:eastAsiaTheme="majorEastAsia" w:cstheme="majorBidi"/>
          <w:color w:val="2E74B5" w:themeColor="accent1" w:themeShade="BF"/>
          <w:sz w:val="24"/>
          <w:szCs w:val="26"/>
          <w:lang w:val="en-GB" w:eastAsia="en-US" w:bidi="ar-SA"/>
        </w:rPr>
      </w:rPrChang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aliases w:val="Normal Bullet List"/>
    <w:basedOn w:val="Normal"/>
    <w:link w:val="ListParagraphChar"/>
    <w:uiPriority w:val="34"/>
    <w:qFormat/>
    <w:rsid w:val="00F97EC2"/>
    <w:pPr>
      <w:ind w:left="720"/>
      <w:contextualSpacing/>
    </w:pPr>
  </w:style>
  <w:style w:type="paragraph" w:styleId="BodyText">
    <w:name w:val="Body Text"/>
    <w:basedOn w:val="Normal"/>
    <w:link w:val="BodyTextChar"/>
    <w:rsid w:val="00C011A8"/>
    <w:pPr>
      <w:widowControl w:val="0"/>
      <w:overflowPunct w:val="0"/>
      <w:autoSpaceDE w:val="0"/>
      <w:autoSpaceDN w:val="0"/>
      <w:adjustRightInd w:val="0"/>
      <w:snapToGrid w:val="0"/>
      <w:jc w:val="both"/>
    </w:pPr>
    <w:rPr>
      <w:rFonts w:ascii="Arial" w:hAnsi="Arial" w:eastAsia="Times New Roman" w:cs="Arial"/>
      <w:szCs w:val="20"/>
    </w:rPr>
  </w:style>
  <w:style w:type="character" w:styleId="BodyTextChar" w:customStyle="1">
    <w:name w:val="Body Text Char"/>
    <w:basedOn w:val="DefaultParagraphFont"/>
    <w:link w:val="BodyText"/>
    <w:rsid w:val="00C011A8"/>
    <w:rPr>
      <w:rFonts w:ascii="Arial" w:hAnsi="Arial" w:eastAsia="Times New Roman" w:cs="Arial"/>
      <w:szCs w:val="20"/>
    </w:rPr>
  </w:style>
  <w:style w:type="paragraph" w:styleId="BodyTextIndent2">
    <w:name w:val="Body Text Indent 2"/>
    <w:basedOn w:val="Normal"/>
    <w:link w:val="BodyTextIndent2Char"/>
    <w:uiPriority w:val="99"/>
    <w:semiHidden/>
    <w:unhideWhenUsed/>
    <w:rsid w:val="00E30576"/>
    <w:pPr>
      <w:spacing w:after="120" w:line="480" w:lineRule="auto"/>
      <w:ind w:left="283"/>
    </w:pPr>
  </w:style>
  <w:style w:type="character" w:styleId="BodyTextIndent2Char" w:customStyle="1">
    <w:name w:val="Body Text Indent 2 Char"/>
    <w:basedOn w:val="DefaultParagraphFont"/>
    <w:link w:val="BodyTextIndent2"/>
    <w:uiPriority w:val="99"/>
    <w:semiHidden/>
    <w:rsid w:val="00E30576"/>
  </w:style>
  <w:style w:type="paragraph" w:styleId="Default" w:customStyle="1">
    <w:name w:val="Default"/>
    <w:rsid w:val="00E30576"/>
    <w:pPr>
      <w:autoSpaceDE w:val="0"/>
      <w:autoSpaceDN w:val="0"/>
      <w:adjustRightInd w:val="0"/>
    </w:pPr>
    <w:rPr>
      <w:rFonts w:ascii="Arial" w:hAnsi="Arial" w:eastAsia="Calibri" w:cs="Arial"/>
      <w:color w:val="000000"/>
      <w:sz w:val="24"/>
      <w:szCs w:val="24"/>
    </w:rPr>
  </w:style>
  <w:style w:type="character" w:styleId="Hyperlink">
    <w:name w:val="Hyperlink"/>
    <w:basedOn w:val="DefaultParagraphFont"/>
    <w:uiPriority w:val="99"/>
    <w:unhideWhenUsed/>
    <w:rsid w:val="315C1688"/>
    <w:rPr>
      <w:color w:val="0563C1"/>
      <w:u w:val="single"/>
    </w:rPr>
  </w:style>
  <w:style w:type="paragraph" w:styleId="Revision">
    <w:name w:val="Revision"/>
    <w:hidden/>
    <w:uiPriority w:val="99"/>
    <w:semiHidden/>
    <w:rsid w:val="00AC5DBD"/>
  </w:style>
  <w:style w:type="paragraph" w:styleId="NormalWeb">
    <w:name w:val="Normal (Web)"/>
    <w:basedOn w:val="Normal"/>
    <w:uiPriority w:val="99"/>
    <w:unhideWhenUsed/>
    <w:rsid w:val="00197E21"/>
    <w:pPr>
      <w:spacing w:before="100" w:beforeAutospacing="1" w:after="100" w:afterAutospacing="1"/>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197E21"/>
    <w:rPr>
      <w:b/>
      <w:bCs/>
    </w:rPr>
  </w:style>
  <w:style w:type="character" w:styleId="ListParagraphChar" w:customStyle="1">
    <w:name w:val="List Paragraph Char"/>
    <w:aliases w:val="Normal Bullet List Char"/>
    <w:basedOn w:val="DefaultParagraphFont"/>
    <w:link w:val="ListParagraph"/>
    <w:uiPriority w:val="34"/>
    <w:rsid w:val="00197E21"/>
  </w:style>
  <w:style w:type="character" w:styleId="CommentReference">
    <w:name w:val="Comment Reference"/>
    <w:basedOn w:val="DefaultParagraphFont"/>
    <w:uiPriority w:val="99"/>
    <w:semiHidden/>
    <w:unhideWhenUsed/>
    <w:rsid w:val="00444D57"/>
    <w:rPr>
      <w:sz w:val="16"/>
      <w:szCs w:val="16"/>
    </w:rPr>
  </w:style>
  <w:style w:type="paragraph" w:styleId="CommentText">
    <w:name w:val="Comment Text"/>
    <w:basedOn w:val="Normal"/>
    <w:link w:val="CommentTextChar"/>
    <w:uiPriority w:val="99"/>
    <w:unhideWhenUsed/>
    <w:rsid w:val="00444D57"/>
    <w:rPr>
      <w:sz w:val="20"/>
      <w:szCs w:val="20"/>
    </w:rPr>
  </w:style>
  <w:style w:type="character" w:styleId="CommentTextChar" w:customStyle="1">
    <w:name w:val="Comment Text Char"/>
    <w:basedOn w:val="DefaultParagraphFont"/>
    <w:link w:val="CommentText"/>
    <w:uiPriority w:val="99"/>
    <w:rsid w:val="00444D57"/>
    <w:rPr>
      <w:sz w:val="20"/>
      <w:szCs w:val="20"/>
    </w:rPr>
  </w:style>
  <w:style w:type="paragraph" w:styleId="CommentSubject">
    <w:name w:val="Comment Subject"/>
    <w:basedOn w:val="CommentText"/>
    <w:next w:val="CommentText"/>
    <w:link w:val="CommentSubjectChar"/>
    <w:uiPriority w:val="99"/>
    <w:semiHidden/>
    <w:unhideWhenUsed/>
    <w:rsid w:val="00444D57"/>
    <w:rPr>
      <w:b/>
      <w:bCs/>
    </w:rPr>
  </w:style>
  <w:style w:type="character" w:styleId="CommentSubjectChar" w:customStyle="1">
    <w:name w:val="Comment Subject Char"/>
    <w:basedOn w:val="CommentTextChar"/>
    <w:link w:val="CommentSubject"/>
    <w:uiPriority w:val="99"/>
    <w:semiHidden/>
    <w:rsid w:val="00444D57"/>
    <w:rPr>
      <w:b/>
      <w:bCs/>
      <w:sz w:val="20"/>
      <w:szCs w:val="20"/>
    </w:rPr>
  </w:style>
  <w:style w:type="paragraph" w:styleId="pf0" w:customStyle="1">
    <w:name w:val="pf0"/>
    <w:basedOn w:val="Normal"/>
    <w:rsid w:val="00367FD6"/>
    <w:pPr>
      <w:spacing w:before="100" w:beforeAutospacing="1" w:after="100" w:afterAutospacing="1"/>
      <w:ind w:left="700"/>
    </w:pPr>
    <w:rPr>
      <w:rFonts w:ascii="Times New Roman" w:hAnsi="Times New Roman" w:eastAsia="Times New Roman" w:cs="Times New Roman"/>
      <w:sz w:val="24"/>
      <w:szCs w:val="24"/>
      <w:lang w:eastAsia="en-GB"/>
    </w:rPr>
  </w:style>
  <w:style w:type="character" w:styleId="cf01" w:customStyle="1">
    <w:name w:val="cf01"/>
    <w:basedOn w:val="DefaultParagraphFont"/>
    <w:rsid w:val="00367FD6"/>
    <w:rPr>
      <w:rFonts w:hint="default" w:ascii="Segoe UI" w:hAnsi="Segoe UI" w:cs="Segoe UI"/>
      <w:sz w:val="18"/>
      <w:szCs w:val="18"/>
    </w:rPr>
  </w:style>
  <w:style w:type="character" w:styleId="cf11" w:customStyle="1">
    <w:name w:val="cf11"/>
    <w:basedOn w:val="DefaultParagraphFont"/>
    <w:rsid w:val="00367FD6"/>
    <w:rPr>
      <w:rFonts w:hint="default" w:ascii="Segoe UI" w:hAnsi="Segoe UI" w:cs="Segoe UI"/>
      <w:sz w:val="18"/>
      <w:szCs w:val="18"/>
    </w:rPr>
  </w:style>
  <w:style w:type="paragraph" w:styleId="mainbha" w:customStyle="1">
    <w:name w:val="main bha"/>
    <w:basedOn w:val="Normal"/>
    <w:link w:val="mainbhaChar"/>
    <w:autoRedefine/>
    <w:qFormat/>
    <w:rsid w:val="00AB7AD4"/>
    <w:pPr>
      <w:numPr>
        <w:ilvl w:val="1"/>
        <w:numId w:val="29"/>
      </w:numPr>
      <w:ind w:left="709" w:hanging="709"/>
      <w:jc w:val="both"/>
    </w:pPr>
    <w:rPr>
      <w:rFonts w:ascii="Arial" w:hAnsi="Arial" w:eastAsia="Times New Roman" w:cs="Arial"/>
      <w:sz w:val="24"/>
      <w:szCs w:val="24"/>
    </w:rPr>
  </w:style>
  <w:style w:type="character" w:styleId="mainbhaChar" w:customStyle="1">
    <w:name w:val="main bha Char"/>
    <w:basedOn w:val="DefaultParagraphFont"/>
    <w:link w:val="mainbha"/>
    <w:rsid w:val="00AB7AD4"/>
    <w:rPr>
      <w:rFonts w:ascii="Arial" w:hAnsi="Arial" w:eastAsia="Times New Roman" w:cs="Arial"/>
      <w:sz w:val="24"/>
      <w:szCs w:val="24"/>
    </w:rPr>
  </w:style>
  <w:style w:type="character" w:styleId="Heading2Char" w:customStyle="1">
    <w:name w:val="Heading 2 Char"/>
    <w:basedOn w:val="DefaultParagraphFont"/>
    <w:link w:val="Heading2"/>
    <w:uiPriority w:val="9"/>
    <w:rsid w:val="001257EE"/>
    <w:rPr>
      <w:rFonts w:ascii="Arial" w:hAnsi="Arial" w:eastAsiaTheme="majorEastAsia" w:cstheme="majorBidi"/>
      <w:b/>
      <w:color w:val="000000" w:themeColor="text1"/>
      <w:sz w:val="24"/>
      <w:szCs w:val="26"/>
    </w:rPr>
  </w:style>
  <w:style w:type="table" w:styleId="TableGrid">
    <w:name w:val="Table Grid"/>
    <w:basedOn w:val="TableNormal"/>
    <w:uiPriority w:val="59"/>
    <w:rsid w:val="00DE54D3"/>
    <w:rPr>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OCHeading">
    <w:name w:val="TOC Heading"/>
    <w:basedOn w:val="Heading1"/>
    <w:next w:val="Normal"/>
    <w:uiPriority w:val="39"/>
    <w:unhideWhenUsed/>
    <w:qFormat/>
    <w:rsid w:val="00290DDF"/>
    <w:pPr>
      <w:spacing w:before="240" w:after="0" w:line="259" w:lineRule="auto"/>
      <w:outlineLvl w:val="9"/>
    </w:pPr>
    <w:rPr>
      <w:rFonts w:asciiTheme="majorHAnsi" w:hAnsiTheme="majorHAnsi"/>
      <w:b w:val="0"/>
      <w:color w:val="2E74B5" w:themeColor="accent1" w:themeShade="BF"/>
      <w:sz w:val="32"/>
      <w:szCs w:val="32"/>
      <w:lang w:val="en-US"/>
    </w:rPr>
  </w:style>
  <w:style w:type="paragraph" w:styleId="TOC1">
    <w:name w:val="toc 1"/>
    <w:basedOn w:val="Normal"/>
    <w:next w:val="Normal"/>
    <w:autoRedefine/>
    <w:uiPriority w:val="39"/>
    <w:unhideWhenUsed/>
    <w:rsid w:val="00290DDF"/>
    <w:pPr>
      <w:spacing w:after="100"/>
    </w:pPr>
  </w:style>
  <w:style w:type="paragraph" w:styleId="TOC2">
    <w:name w:val="toc 2"/>
    <w:basedOn w:val="Normal"/>
    <w:next w:val="Normal"/>
    <w:autoRedefine/>
    <w:uiPriority w:val="39"/>
    <w:unhideWhenUsed/>
    <w:rsid w:val="00290DDF"/>
    <w:pPr>
      <w:spacing w:after="100"/>
      <w:ind w:left="220"/>
    </w:pPr>
  </w:style>
  <w:style w:type="paragraph" w:styleId="paragraph" w:customStyle="1">
    <w:name w:val="paragraph"/>
    <w:basedOn w:val="Normal"/>
    <w:rsid w:val="00A26E10"/>
    <w:pPr>
      <w:spacing w:before="100" w:beforeAutospacing="1" w:after="100" w:afterAutospacing="1"/>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A26E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settings" Target="settings.xml" Id="rId7" /><Relationship Type="http://schemas.microsoft.com/office/2011/relationships/people" Target="peop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ntTable" Target="fontTable.xml" Id="rId11" /><Relationship Type="http://schemas.openxmlformats.org/officeDocument/2006/relationships/numbering" Target="numbering.xml" Id="rId5" /><Relationship Type="http://schemas.openxmlformats.org/officeDocument/2006/relationships/customXml" Target="../customXml/item4.xml" Id="rId4" /><Relationship Type="http://schemas.openxmlformats.org/officeDocument/2006/relationships/image" Target="media/image1.jpeg"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4650dd2-7e44-49ff-b307-3ab0728254b4" xsi:nil="true"/>
    <lcf76f155ced4ddcb4097134ff3c332f xmlns="5ab41baa-2411-4ffa-8c23-318a72d0a88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864A7616E0884B4BBE75128A99F2FBFD" ma:contentTypeVersion="11" ma:contentTypeDescription="Create a new document." ma:contentTypeScope="" ma:versionID="c49a4dff73ca043186d4b57d7f49b9df">
  <xsd:schema xmlns:xsd="http://www.w3.org/2001/XMLSchema" xmlns:xs="http://www.w3.org/2001/XMLSchema" xmlns:p="http://schemas.microsoft.com/office/2006/metadata/properties" xmlns:ns2="5ab41baa-2411-4ffa-8c23-318a72d0a883" xmlns:ns3="24650dd2-7e44-49ff-b307-3ab0728254b4" targetNamespace="http://schemas.microsoft.com/office/2006/metadata/properties" ma:root="true" ma:fieldsID="22ed0a18181ace8b8b4b0fe03b808837" ns2:_="" ns3:_="">
    <xsd:import namespace="5ab41baa-2411-4ffa-8c23-318a72d0a883"/>
    <xsd:import namespace="24650dd2-7e44-49ff-b307-3ab0728254b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b41baa-2411-4ffa-8c23-318a72d0a8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91e9157-a330-48b5-8a0b-d4987dadfed6"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4650dd2-7e44-49ff-b307-3ab0728254b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ba9c4541-67b3-4894-b979-e8046cd76e2c}" ma:internalName="TaxCatchAll" ma:showField="CatchAllData" ma:web="24650dd2-7e44-49ff-b307-3ab0728254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53A461-95B8-4BEF-A21C-68ED393195D1}">
  <ds:schemaRefs>
    <ds:schemaRef ds:uri="http://schemas.microsoft.com/office/2006/metadata/properties"/>
    <ds:schemaRef ds:uri="http://schemas.microsoft.com/office/infopath/2007/PartnerControls"/>
    <ds:schemaRef ds:uri="24650dd2-7e44-49ff-b307-3ab0728254b4"/>
    <ds:schemaRef ds:uri="5ab41baa-2411-4ffa-8c23-318a72d0a883"/>
  </ds:schemaRefs>
</ds:datastoreItem>
</file>

<file path=customXml/itemProps2.xml><?xml version="1.0" encoding="utf-8"?>
<ds:datastoreItem xmlns:ds="http://schemas.openxmlformats.org/officeDocument/2006/customXml" ds:itemID="{6767FEFC-5BEF-413C-99C8-AB6EDA126886}">
  <ds:schemaRefs>
    <ds:schemaRef ds:uri="http://schemas.microsoft.com/sharepoint/v3/contenttype/forms"/>
  </ds:schemaRefs>
</ds:datastoreItem>
</file>

<file path=customXml/itemProps3.xml><?xml version="1.0" encoding="utf-8"?>
<ds:datastoreItem xmlns:ds="http://schemas.openxmlformats.org/officeDocument/2006/customXml" ds:itemID="{DC6BA252-637A-42C9-8C69-28E9EAE9A373}">
  <ds:schemaRefs>
    <ds:schemaRef ds:uri="http://schemas.openxmlformats.org/officeDocument/2006/bibliography"/>
  </ds:schemaRefs>
</ds:datastoreItem>
</file>

<file path=customXml/itemProps4.xml><?xml version="1.0" encoding="utf-8"?>
<ds:datastoreItem xmlns:ds="http://schemas.openxmlformats.org/officeDocument/2006/customXml" ds:itemID="{C84071CC-3360-45BB-83C7-C484085346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b41baa-2411-4ffa-8c23-318a72d0a883"/>
    <ds:schemaRef ds:uri="24650dd2-7e44-49ff-b307-3ab0728254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Connell</dc:creator>
  <cp:keywords/>
  <dc:description/>
  <cp:lastModifiedBy>Vicky Rogers</cp:lastModifiedBy>
  <cp:revision>3</cp:revision>
  <dcterms:created xsi:type="dcterms:W3CDTF">2026-09-17T22:49:00Z</dcterms:created>
  <dcterms:modified xsi:type="dcterms:W3CDTF">2026-09-17T22:59:05Z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0x010100864A7616E0884B4BBE75128A99F2FBFD</vt:lpwstr>
  </property>
  <property fmtid="{D5CDD505-2E9C-101B-9397-08002B2CF9AE}" pid="3" name="Order">
    <vt:r8>100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docLang">
    <vt:lpwstr>en</vt:lpwstr>
  </property>
  <property fmtid="{D5CDD505-2E9C-101B-9397-08002B2CF9AE}" pid="11" name="MediaServiceImageTags">
    <vt:lpwstr/>
  </property>
</Properties>
</file>